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CA045" w14:textId="00D01291" w:rsidR="0094788B" w:rsidRPr="00363A37" w:rsidRDefault="0094788B" w:rsidP="008004C4">
      <w:pPr>
        <w:rPr>
          <w:lang w:val="en-GB"/>
        </w:rPr>
      </w:pPr>
    </w:p>
    <w:p w14:paraId="4965050A" w14:textId="4DCAC411" w:rsidR="008004C4" w:rsidRPr="00363A37" w:rsidRDefault="008004C4">
      <w:pPr>
        <w:spacing w:after="160"/>
        <w:rPr>
          <w:lang w:val="en-GB"/>
        </w:rPr>
      </w:pPr>
    </w:p>
    <w:p w14:paraId="17877839" w14:textId="77777777" w:rsidR="00663F00" w:rsidRPr="00363A37" w:rsidRDefault="00663F00" w:rsidP="00663F00">
      <w:pPr>
        <w:pStyle w:val="Title"/>
        <w:spacing w:line="480" w:lineRule="auto"/>
        <w:rPr>
          <w:lang w:val="en-GB"/>
        </w:rPr>
      </w:pPr>
    </w:p>
    <w:p w14:paraId="00B85F28" w14:textId="41BEC52B" w:rsidR="008004C4" w:rsidRPr="005A5ABC" w:rsidRDefault="00AB79CE" w:rsidP="00663F00">
      <w:pPr>
        <w:pStyle w:val="Title"/>
        <w:spacing w:line="480" w:lineRule="auto"/>
        <w:rPr>
          <w:lang w:val="sv-FI"/>
        </w:rPr>
      </w:pPr>
      <w:r w:rsidRPr="005A5ABC">
        <w:rPr>
          <w:lang w:val="sv-FI"/>
        </w:rPr>
        <w:t>EECS</w:t>
      </w:r>
    </w:p>
    <w:p w14:paraId="3FF2473D" w14:textId="2B30A05D" w:rsidR="008059B3" w:rsidRPr="005A5ABC" w:rsidRDefault="008059B3" w:rsidP="00A51F9A">
      <w:pPr>
        <w:pStyle w:val="Title"/>
        <w:spacing w:line="480" w:lineRule="auto"/>
        <w:rPr>
          <w:b w:val="0"/>
          <w:caps w:val="0"/>
          <w:lang w:val="sv-FI"/>
        </w:rPr>
      </w:pPr>
      <w:r w:rsidRPr="005A5ABC">
        <w:rPr>
          <w:lang w:val="sv-FI"/>
        </w:rPr>
        <w:t>Domain protocol</w:t>
      </w:r>
    </w:p>
    <w:p w14:paraId="3FFE9238" w14:textId="6E58FA7C" w:rsidR="008059B3" w:rsidRPr="005A5ABC" w:rsidRDefault="008059B3" w:rsidP="00A51F9A">
      <w:pPr>
        <w:jc w:val="center"/>
        <w:rPr>
          <w:rFonts w:eastAsiaTheme="majorEastAsia" w:cstheme="majorBidi"/>
          <w:b/>
          <w:caps/>
          <w:kern w:val="28"/>
          <w:sz w:val="36"/>
          <w:szCs w:val="56"/>
          <w:lang w:val="sv-FI"/>
        </w:rPr>
      </w:pPr>
      <w:r w:rsidRPr="005A5ABC">
        <w:rPr>
          <w:rFonts w:eastAsiaTheme="majorEastAsia" w:cstheme="majorBidi"/>
          <w:b/>
          <w:caps/>
          <w:kern w:val="28"/>
          <w:sz w:val="36"/>
          <w:szCs w:val="56"/>
          <w:lang w:val="sv-FI"/>
        </w:rPr>
        <w:t>For</w:t>
      </w:r>
    </w:p>
    <w:p w14:paraId="321DA3C1" w14:textId="7B461D09" w:rsidR="00930AC8" w:rsidRPr="005A5ABC" w:rsidRDefault="00930AC8" w:rsidP="00A51F9A">
      <w:pPr>
        <w:jc w:val="center"/>
        <w:rPr>
          <w:rFonts w:eastAsiaTheme="majorEastAsia" w:cstheme="majorBidi"/>
          <w:b/>
          <w:caps/>
          <w:kern w:val="28"/>
          <w:sz w:val="36"/>
          <w:szCs w:val="56"/>
          <w:lang w:val="sv-FI"/>
        </w:rPr>
      </w:pPr>
    </w:p>
    <w:p w14:paraId="6C006E80" w14:textId="1C09B3A9" w:rsidR="008059B3" w:rsidRPr="00B87981" w:rsidRDefault="00B92828" w:rsidP="00A51F9A">
      <w:pPr>
        <w:jc w:val="center"/>
        <w:rPr>
          <w:rFonts w:eastAsiaTheme="majorEastAsia" w:cstheme="majorBidi"/>
          <w:b/>
          <w:caps/>
          <w:kern w:val="28"/>
          <w:sz w:val="36"/>
          <w:szCs w:val="56"/>
          <w:lang w:val="sv-FI"/>
        </w:rPr>
      </w:pPr>
      <w:r w:rsidRPr="00B87981">
        <w:rPr>
          <w:rFonts w:eastAsiaTheme="majorEastAsia" w:cstheme="majorBidi"/>
          <w:b/>
          <w:caps/>
          <w:kern w:val="28"/>
          <w:sz w:val="36"/>
          <w:szCs w:val="56"/>
          <w:lang w:val="sv-FI"/>
        </w:rPr>
        <w:t>Gasgrid Finland</w:t>
      </w:r>
      <w:r w:rsidR="00AC1963">
        <w:rPr>
          <w:rFonts w:eastAsiaTheme="majorEastAsia" w:cstheme="majorBidi"/>
          <w:b/>
          <w:caps/>
          <w:kern w:val="28"/>
          <w:sz w:val="36"/>
          <w:szCs w:val="56"/>
          <w:lang w:val="sv-FI"/>
        </w:rPr>
        <w:t xml:space="preserve"> OY</w:t>
      </w:r>
      <w:r w:rsidR="00A51F9A" w:rsidRPr="00B87981">
        <w:rPr>
          <w:rFonts w:eastAsiaTheme="majorEastAsia" w:cstheme="majorBidi"/>
          <w:b/>
          <w:caps/>
          <w:kern w:val="28"/>
          <w:sz w:val="36"/>
          <w:szCs w:val="56"/>
          <w:lang w:val="sv-FI"/>
        </w:rPr>
        <w:t xml:space="preserve"> </w:t>
      </w:r>
      <w:r w:rsidR="001C428B" w:rsidRPr="00363A37">
        <w:rPr>
          <w:rFonts w:eastAsiaTheme="majorEastAsia" w:cstheme="majorBidi"/>
          <w:b/>
          <w:caps/>
          <w:kern w:val="28"/>
          <w:sz w:val="36"/>
          <w:szCs w:val="56"/>
          <w:lang w:val="en-GB"/>
        </w:rPr>
        <w:t>–</w:t>
      </w:r>
      <w:r w:rsidR="00F103F3">
        <w:rPr>
          <w:rFonts w:eastAsiaTheme="majorEastAsia" w:cstheme="majorBidi"/>
          <w:b/>
          <w:caps/>
          <w:kern w:val="28"/>
          <w:sz w:val="36"/>
          <w:szCs w:val="56"/>
          <w:lang w:val="sv-FI"/>
        </w:rPr>
        <w:t xml:space="preserve"> FINLAND</w:t>
      </w:r>
      <w:r w:rsidR="008745A5">
        <w:rPr>
          <w:rFonts w:eastAsiaTheme="majorEastAsia" w:cstheme="majorBidi"/>
          <w:b/>
          <w:caps/>
          <w:kern w:val="28"/>
          <w:sz w:val="36"/>
          <w:szCs w:val="56"/>
          <w:lang w:val="sv-FI"/>
        </w:rPr>
        <w:t xml:space="preserve"> Gas and hydrogen</w:t>
      </w:r>
      <w:r w:rsidR="00E272BA">
        <w:rPr>
          <w:rFonts w:eastAsiaTheme="majorEastAsia" w:cstheme="majorBidi"/>
          <w:b/>
          <w:caps/>
          <w:kern w:val="28"/>
          <w:sz w:val="36"/>
          <w:szCs w:val="56"/>
          <w:lang w:val="sv-FI"/>
        </w:rPr>
        <w:t xml:space="preserve"> </w:t>
      </w:r>
    </w:p>
    <w:p w14:paraId="1DB55D98" w14:textId="77777777" w:rsidR="00663F00" w:rsidRPr="00B87981" w:rsidRDefault="00663F00" w:rsidP="00663F00">
      <w:pPr>
        <w:rPr>
          <w:lang w:val="sv-FI"/>
        </w:rPr>
      </w:pPr>
    </w:p>
    <w:p w14:paraId="593B3E0E" w14:textId="77777777" w:rsidR="00663F00" w:rsidRPr="00B87981" w:rsidRDefault="00663F00" w:rsidP="00663F00">
      <w:pPr>
        <w:rPr>
          <w:lang w:val="sv-FI"/>
        </w:rPr>
      </w:pPr>
    </w:p>
    <w:p w14:paraId="5C81787D" w14:textId="77777777" w:rsidR="00663F00" w:rsidRPr="00B87981" w:rsidRDefault="00663F00" w:rsidP="00663F00">
      <w:pPr>
        <w:rPr>
          <w:lang w:val="sv-FI"/>
        </w:rPr>
      </w:pPr>
    </w:p>
    <w:p w14:paraId="78FF10A3" w14:textId="77777777" w:rsidR="004B591E" w:rsidRPr="00B87981" w:rsidRDefault="004B591E" w:rsidP="00663F00">
      <w:pPr>
        <w:rPr>
          <w:lang w:val="sv-FI"/>
        </w:rPr>
      </w:pPr>
    </w:p>
    <w:p w14:paraId="422B43E5" w14:textId="77777777" w:rsidR="004B591E" w:rsidRPr="00B87981" w:rsidRDefault="004B591E" w:rsidP="00663F00">
      <w:pPr>
        <w:rPr>
          <w:lang w:val="sv-FI"/>
        </w:rPr>
      </w:pPr>
    </w:p>
    <w:p w14:paraId="5D96B7DA" w14:textId="77777777" w:rsidR="004B591E" w:rsidRPr="00B87981" w:rsidRDefault="004B591E" w:rsidP="00663F00">
      <w:pPr>
        <w:rPr>
          <w:lang w:val="sv-FI"/>
        </w:rPr>
      </w:pPr>
    </w:p>
    <w:p w14:paraId="0816504E" w14:textId="77777777" w:rsidR="004B591E" w:rsidRPr="00B87981" w:rsidRDefault="004B591E" w:rsidP="00663F00">
      <w:pPr>
        <w:rPr>
          <w:lang w:val="sv-FI"/>
        </w:rPr>
      </w:pPr>
    </w:p>
    <w:p w14:paraId="1E4A8C25" w14:textId="77777777" w:rsidR="004F14C7" w:rsidRPr="00B87981" w:rsidRDefault="004F14C7" w:rsidP="00663F00">
      <w:pPr>
        <w:rPr>
          <w:lang w:val="sv-FI"/>
        </w:rPr>
      </w:pPr>
    </w:p>
    <w:p w14:paraId="70B7E4F0" w14:textId="77777777" w:rsidR="004F14C7" w:rsidRPr="00B87981" w:rsidRDefault="004F14C7" w:rsidP="00663F00">
      <w:pPr>
        <w:rPr>
          <w:lang w:val="sv-FI"/>
        </w:rPr>
      </w:pPr>
    </w:p>
    <w:p w14:paraId="1D34D075" w14:textId="77777777" w:rsidR="004F14C7" w:rsidRPr="00B87981" w:rsidRDefault="004F14C7" w:rsidP="00663F00">
      <w:pPr>
        <w:rPr>
          <w:lang w:val="sv-FI"/>
        </w:rPr>
      </w:pPr>
    </w:p>
    <w:p w14:paraId="4DABCD66" w14:textId="77777777" w:rsidR="00FF0DCB" w:rsidRPr="00B87981" w:rsidRDefault="00FF0DCB" w:rsidP="00663F00">
      <w:pPr>
        <w:rPr>
          <w:lang w:val="sv-FI"/>
        </w:rPr>
      </w:pPr>
    </w:p>
    <w:p w14:paraId="39940293" w14:textId="2D40B2D3" w:rsidR="00663F00" w:rsidRPr="00363A37" w:rsidRDefault="00000000" w:rsidP="00663F00">
      <w:pPr>
        <w:rPr>
          <w:sz w:val="18"/>
          <w:szCs w:val="18"/>
          <w:lang w:val="en-GB"/>
        </w:rPr>
      </w:pPr>
      <w:r>
        <w:rPr>
          <w:sz w:val="18"/>
          <w:szCs w:val="18"/>
          <w:lang w:val="en-GB"/>
        </w:rPr>
        <w:pict w14:anchorId="2F8F7322">
          <v:rect id="_x0000_i1025" style="width:0;height:1.5pt" o:hralign="center" o:hrstd="t" o:hr="t" fillcolor="#a0a0a0" stroked="f"/>
        </w:pict>
      </w:r>
    </w:p>
    <w:p w14:paraId="140205B9" w14:textId="77777777" w:rsidR="00663F00" w:rsidRPr="00363A37" w:rsidRDefault="00663F00" w:rsidP="00663F00">
      <w:pPr>
        <w:rPr>
          <w:sz w:val="18"/>
          <w:szCs w:val="18"/>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1A4A08" w:rsidRPr="00D827EC" w14:paraId="6A8CF78B" w14:textId="77777777" w:rsidTr="00392A90">
        <w:trPr>
          <w:jc w:val="center"/>
        </w:trPr>
        <w:tc>
          <w:tcPr>
            <w:tcW w:w="2410" w:type="dxa"/>
          </w:tcPr>
          <w:p w14:paraId="4AB1E737" w14:textId="14EAADD0" w:rsidR="00610F56" w:rsidRPr="00363A37" w:rsidRDefault="006A2397" w:rsidP="004F14C7">
            <w:pPr>
              <w:spacing w:after="0"/>
              <w:rPr>
                <w:lang w:val="en-GB"/>
              </w:rPr>
            </w:pPr>
            <w:r w:rsidRPr="00363A37">
              <w:rPr>
                <w:lang w:val="en-GB"/>
              </w:rPr>
              <w:t>Document Reference</w:t>
            </w:r>
          </w:p>
        </w:tc>
        <w:tc>
          <w:tcPr>
            <w:tcW w:w="2410" w:type="dxa"/>
          </w:tcPr>
          <w:p w14:paraId="26000A04" w14:textId="589141C7" w:rsidR="00610F56" w:rsidRPr="00DC4F53" w:rsidRDefault="006A2397" w:rsidP="004F14C7">
            <w:pPr>
              <w:spacing w:after="0"/>
              <w:rPr>
                <w:lang w:val="sv-FI"/>
              </w:rPr>
            </w:pPr>
            <w:r w:rsidRPr="00DC4F53">
              <w:rPr>
                <w:lang w:val="sv-FI"/>
              </w:rPr>
              <w:t>AIB-</w:t>
            </w:r>
            <w:r w:rsidR="00DC4F53" w:rsidRPr="00DC4F53">
              <w:rPr>
                <w:lang w:val="sv-FI"/>
              </w:rPr>
              <w:t>2023</w:t>
            </w:r>
            <w:r w:rsidRPr="00DC4F53">
              <w:rPr>
                <w:lang w:val="sv-FI"/>
              </w:rPr>
              <w:t>-</w:t>
            </w:r>
            <w:r w:rsidR="009D352E" w:rsidRPr="00DC4F53">
              <w:rPr>
                <w:lang w:val="sv-FI"/>
              </w:rPr>
              <w:t>DP</w:t>
            </w:r>
            <w:r w:rsidR="00DC4F53">
              <w:rPr>
                <w:lang w:val="sv-FI"/>
              </w:rPr>
              <w:t>1</w:t>
            </w:r>
            <w:r w:rsidR="009D352E" w:rsidRPr="00DC4F53">
              <w:rPr>
                <w:lang w:val="sv-FI"/>
              </w:rPr>
              <w:t>-</w:t>
            </w:r>
            <w:r w:rsidR="00DC4F53" w:rsidRPr="00DC4F53">
              <w:rPr>
                <w:lang w:val="sv-FI"/>
              </w:rPr>
              <w:t>Gasgrid Finland Oy-</w:t>
            </w:r>
            <w:r w:rsidR="00DC4F53">
              <w:rPr>
                <w:lang w:val="sv-FI"/>
              </w:rPr>
              <w:t>Finland</w:t>
            </w:r>
          </w:p>
        </w:tc>
      </w:tr>
      <w:tr w:rsidR="001A4A08" w:rsidRPr="00363A37" w14:paraId="1709DD92" w14:textId="77777777" w:rsidTr="00392A90">
        <w:trPr>
          <w:jc w:val="center"/>
        </w:trPr>
        <w:tc>
          <w:tcPr>
            <w:tcW w:w="2410" w:type="dxa"/>
          </w:tcPr>
          <w:p w14:paraId="3D018343" w14:textId="0DC04CB8" w:rsidR="00610F56" w:rsidRPr="00363A37" w:rsidRDefault="0021007A" w:rsidP="004F14C7">
            <w:pPr>
              <w:spacing w:after="0"/>
              <w:rPr>
                <w:lang w:val="en-GB"/>
              </w:rPr>
            </w:pPr>
            <w:r w:rsidRPr="00363A37">
              <w:rPr>
                <w:lang w:val="en-GB"/>
              </w:rPr>
              <w:t>Prepared by</w:t>
            </w:r>
          </w:p>
        </w:tc>
        <w:tc>
          <w:tcPr>
            <w:tcW w:w="2410" w:type="dxa"/>
          </w:tcPr>
          <w:p w14:paraId="7E156D2A" w14:textId="72ED0855" w:rsidR="00610F56" w:rsidRPr="00363A37" w:rsidRDefault="00E562B6" w:rsidP="004F14C7">
            <w:pPr>
              <w:spacing w:after="0"/>
              <w:rPr>
                <w:lang w:val="en-GB"/>
              </w:rPr>
            </w:pPr>
            <w:r>
              <w:rPr>
                <w:lang w:val="en-GB"/>
              </w:rPr>
              <w:t>Gasgrid Finland Oy</w:t>
            </w:r>
          </w:p>
        </w:tc>
      </w:tr>
      <w:tr w:rsidR="001A4A08" w:rsidRPr="00363A37" w14:paraId="17F6794B" w14:textId="77777777" w:rsidTr="00392A90">
        <w:trPr>
          <w:jc w:val="center"/>
        </w:trPr>
        <w:tc>
          <w:tcPr>
            <w:tcW w:w="2410" w:type="dxa"/>
          </w:tcPr>
          <w:p w14:paraId="7085E082" w14:textId="6E8A1A20" w:rsidR="00610F56" w:rsidRPr="00363A37" w:rsidRDefault="000D44A7" w:rsidP="004F14C7">
            <w:pPr>
              <w:spacing w:after="0"/>
              <w:rPr>
                <w:lang w:val="en-GB"/>
              </w:rPr>
            </w:pPr>
            <w:r w:rsidRPr="00363A37">
              <w:rPr>
                <w:lang w:val="en-GB"/>
              </w:rPr>
              <w:t>Release</w:t>
            </w:r>
          </w:p>
        </w:tc>
        <w:tc>
          <w:tcPr>
            <w:tcW w:w="2410" w:type="dxa"/>
          </w:tcPr>
          <w:p w14:paraId="5B02DD73" w14:textId="4D39C48B" w:rsidR="00B7099A" w:rsidRPr="00363A37" w:rsidRDefault="000B2491" w:rsidP="004F14C7">
            <w:pPr>
              <w:spacing w:after="0"/>
              <w:rPr>
                <w:lang w:val="en-GB"/>
              </w:rPr>
            </w:pPr>
            <w:r w:rsidRPr="00363A37">
              <w:rPr>
                <w:lang w:val="en-GB"/>
              </w:rPr>
              <w:t>1.2023</w:t>
            </w:r>
          </w:p>
        </w:tc>
      </w:tr>
      <w:tr w:rsidR="001A4A08" w:rsidRPr="00594BBC" w14:paraId="42420CDF" w14:textId="77777777" w:rsidTr="00392A90">
        <w:trPr>
          <w:jc w:val="center"/>
        </w:trPr>
        <w:tc>
          <w:tcPr>
            <w:tcW w:w="2410" w:type="dxa"/>
          </w:tcPr>
          <w:p w14:paraId="6597F707" w14:textId="70185EAE" w:rsidR="00610F56" w:rsidRPr="00363A37" w:rsidRDefault="006A2397" w:rsidP="004F14C7">
            <w:pPr>
              <w:spacing w:after="0"/>
              <w:rPr>
                <w:lang w:val="en-GB"/>
              </w:rPr>
            </w:pPr>
            <w:r w:rsidRPr="00363A37">
              <w:rPr>
                <w:lang w:val="en-GB"/>
              </w:rPr>
              <w:t>Date</w:t>
            </w:r>
          </w:p>
        </w:tc>
        <w:sdt>
          <w:sdtPr>
            <w:rPr>
              <w:lang w:val="en-GB"/>
            </w:rPr>
            <w:id w:val="-1850864122"/>
            <w:placeholder>
              <w:docPart w:val="9D1C8946C9F246FC8C2D1F04EB26E2F9"/>
            </w:placeholder>
            <w:date>
              <w:dateFormat w:val="dd MMMM yyyy"/>
              <w:lid w:val="en-GB"/>
              <w:storeMappedDataAs w:val="dateTime"/>
              <w:calendar w:val="gregorian"/>
            </w:date>
          </w:sdtPr>
          <w:sdtContent>
            <w:tc>
              <w:tcPr>
                <w:tcW w:w="2410" w:type="dxa"/>
              </w:tcPr>
              <w:p w14:paraId="11ECBE02" w14:textId="246DCD5E" w:rsidR="00610F56" w:rsidRPr="00594BBC" w:rsidRDefault="007F4C8C" w:rsidP="004F14C7">
                <w:pPr>
                  <w:spacing w:after="0"/>
                </w:pPr>
                <w:r>
                  <w:rPr>
                    <w:lang w:val="en-GB"/>
                  </w:rPr>
                  <w:t>2</w:t>
                </w:r>
                <w:r w:rsidR="00F04A2A">
                  <w:rPr>
                    <w:lang w:val="en-GB"/>
                  </w:rPr>
                  <w:t>9</w:t>
                </w:r>
                <w:r>
                  <w:rPr>
                    <w:lang w:val="en-GB"/>
                  </w:rPr>
                  <w:t xml:space="preserve"> September 2023</w:t>
                </w:r>
              </w:p>
            </w:tc>
          </w:sdtContent>
        </w:sdt>
      </w:tr>
      <w:tr w:rsidR="001A4A08" w:rsidRPr="00363A37" w14:paraId="03226AC5" w14:textId="77777777" w:rsidTr="00392A90">
        <w:trPr>
          <w:jc w:val="center"/>
        </w:trPr>
        <w:tc>
          <w:tcPr>
            <w:tcW w:w="2410" w:type="dxa"/>
          </w:tcPr>
          <w:p w14:paraId="607558E5" w14:textId="3B866F6C" w:rsidR="00424404" w:rsidRPr="00363A37" w:rsidRDefault="0021007A" w:rsidP="004F14C7">
            <w:pPr>
              <w:spacing w:after="0"/>
              <w:rPr>
                <w:lang w:val="en-GB"/>
              </w:rPr>
            </w:pPr>
            <w:r w:rsidRPr="00363A37">
              <w:rPr>
                <w:lang w:val="en-GB"/>
              </w:rPr>
              <w:t>Based on EECS Rules</w:t>
            </w:r>
          </w:p>
        </w:tc>
        <w:tc>
          <w:tcPr>
            <w:tcW w:w="2410" w:type="dxa"/>
          </w:tcPr>
          <w:p w14:paraId="10E02CC6" w14:textId="6D76D349" w:rsidR="00424404" w:rsidRPr="00363A37" w:rsidRDefault="0021007A" w:rsidP="004F14C7">
            <w:pPr>
              <w:spacing w:after="0"/>
              <w:rPr>
                <w:lang w:val="en-GB"/>
              </w:rPr>
            </w:pPr>
            <w:r w:rsidRPr="00363A37">
              <w:rPr>
                <w:lang w:val="en-GB"/>
              </w:rPr>
              <w:t>Release</w:t>
            </w:r>
            <w:r w:rsidR="008947E2" w:rsidRPr="00363A37">
              <w:rPr>
                <w:lang w:val="en-GB"/>
              </w:rPr>
              <w:t xml:space="preserve"> 8 v1.</w:t>
            </w:r>
            <w:r w:rsidR="00AC5638">
              <w:rPr>
                <w:lang w:val="en-GB"/>
              </w:rPr>
              <w:t>5</w:t>
            </w:r>
          </w:p>
        </w:tc>
      </w:tr>
    </w:tbl>
    <w:p w14:paraId="5BF36DB2" w14:textId="77777777" w:rsidR="001A4A08" w:rsidRPr="00363A37" w:rsidRDefault="001A4A08" w:rsidP="00663F00">
      <w:pPr>
        <w:rPr>
          <w:lang w:val="en-GB"/>
        </w:rPr>
        <w:sectPr w:rsidR="001A4A08" w:rsidRPr="00363A37" w:rsidSect="00B0399F">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pgMar w:top="2127" w:right="1418" w:bottom="1418" w:left="1418" w:header="709" w:footer="709" w:gutter="0"/>
          <w:pgNumType w:fmt="numberInDash"/>
          <w:cols w:space="708"/>
          <w:titlePg/>
          <w:docGrid w:linePitch="360"/>
        </w:sectPr>
      </w:pPr>
    </w:p>
    <w:p w14:paraId="36C897D4" w14:textId="42B65519" w:rsidR="001A4A08" w:rsidRPr="00363A37" w:rsidRDefault="008947E2" w:rsidP="00881C4C">
      <w:pPr>
        <w:pStyle w:val="TOCHeading"/>
      </w:pPr>
      <w:bookmarkStart w:id="0" w:name="_Toc123920210"/>
      <w:r w:rsidRPr="00363A37">
        <w:lastRenderedPageBreak/>
        <w:t>Document Control</w:t>
      </w:r>
      <w:bookmarkEnd w:id="0"/>
    </w:p>
    <w:tbl>
      <w:tblPr>
        <w:tblStyle w:val="GridTable4-Accent1"/>
        <w:tblW w:w="9067" w:type="dxa"/>
        <w:tblLook w:val="0420" w:firstRow="1" w:lastRow="0" w:firstColumn="0" w:lastColumn="0" w:noHBand="0" w:noVBand="1"/>
      </w:tblPr>
      <w:tblGrid>
        <w:gridCol w:w="924"/>
        <w:gridCol w:w="1984"/>
        <w:gridCol w:w="1984"/>
        <w:gridCol w:w="4175"/>
      </w:tblGrid>
      <w:tr w:rsidR="00FC3C65" w:rsidRPr="00363A37" w14:paraId="5D1C5A54" w14:textId="77777777" w:rsidTr="007D7A27">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72CFE4A2" w14:textId="396ABC22" w:rsidR="00FC3C65" w:rsidRPr="00363A37" w:rsidRDefault="008947E2" w:rsidP="00626F30">
            <w:pPr>
              <w:rPr>
                <w:lang w:val="en-GB" w:eastAsia="nl-BE"/>
              </w:rPr>
            </w:pPr>
            <w:r w:rsidRPr="00363A37">
              <w:rPr>
                <w:lang w:val="en-GB" w:eastAsia="nl-BE"/>
              </w:rPr>
              <w:t>Version</w:t>
            </w:r>
          </w:p>
        </w:tc>
        <w:tc>
          <w:tcPr>
            <w:tcW w:w="1984" w:type="dxa"/>
          </w:tcPr>
          <w:p w14:paraId="2C831A28" w14:textId="6A69E3EB" w:rsidR="00FC3C65" w:rsidRPr="00363A37" w:rsidRDefault="00381087" w:rsidP="00626F30">
            <w:pPr>
              <w:rPr>
                <w:lang w:val="en-GB" w:eastAsia="nl-BE"/>
              </w:rPr>
            </w:pPr>
            <w:r w:rsidRPr="00363A37">
              <w:rPr>
                <w:lang w:val="en-GB" w:eastAsia="nl-BE"/>
              </w:rPr>
              <w:t>Date</w:t>
            </w:r>
          </w:p>
        </w:tc>
        <w:tc>
          <w:tcPr>
            <w:tcW w:w="1984" w:type="dxa"/>
          </w:tcPr>
          <w:p w14:paraId="3C8F3B63" w14:textId="78032626" w:rsidR="00FC3C65" w:rsidRPr="00363A37" w:rsidRDefault="008947E2" w:rsidP="00626F30">
            <w:pPr>
              <w:rPr>
                <w:lang w:val="en-GB" w:eastAsia="nl-BE"/>
              </w:rPr>
            </w:pPr>
            <w:r w:rsidRPr="00363A37">
              <w:rPr>
                <w:lang w:val="en-GB" w:eastAsia="nl-BE"/>
              </w:rPr>
              <w:t>Originator</w:t>
            </w:r>
          </w:p>
        </w:tc>
        <w:tc>
          <w:tcPr>
            <w:tcW w:w="4175" w:type="dxa"/>
          </w:tcPr>
          <w:p w14:paraId="5DE60A0C" w14:textId="7B8C3BB9" w:rsidR="00FC3C65" w:rsidRPr="00363A37" w:rsidRDefault="008947E2" w:rsidP="00626F30">
            <w:pPr>
              <w:rPr>
                <w:lang w:val="en-GB" w:eastAsia="nl-BE"/>
              </w:rPr>
            </w:pPr>
            <w:r w:rsidRPr="00363A37">
              <w:rPr>
                <w:lang w:val="en-GB" w:eastAsia="nl-BE"/>
              </w:rPr>
              <w:t>Reviewers</w:t>
            </w:r>
          </w:p>
        </w:tc>
      </w:tr>
      <w:tr w:rsidR="00FC3C65" w:rsidRPr="00363A37" w14:paraId="4BEB3F52" w14:textId="77777777" w:rsidTr="007D7A2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23C23EE8" w14:textId="117ACF64" w:rsidR="00FC3C65" w:rsidRPr="00363A37" w:rsidRDefault="00F33979" w:rsidP="00626F30">
            <w:pPr>
              <w:rPr>
                <w:lang w:val="en-GB" w:eastAsia="nl-BE"/>
              </w:rPr>
            </w:pPr>
            <w:r>
              <w:rPr>
                <w:lang w:val="en-GB" w:eastAsia="nl-BE"/>
              </w:rPr>
              <w:t>1</w:t>
            </w:r>
          </w:p>
        </w:tc>
        <w:tc>
          <w:tcPr>
            <w:tcW w:w="1984" w:type="dxa"/>
          </w:tcPr>
          <w:p w14:paraId="6DF3FD74" w14:textId="101BAE10" w:rsidR="00FC3C65" w:rsidRPr="00363A37" w:rsidRDefault="00F4411E" w:rsidP="00626F30">
            <w:pPr>
              <w:rPr>
                <w:lang w:val="en-GB" w:eastAsia="nl-BE"/>
              </w:rPr>
            </w:pPr>
            <w:r>
              <w:rPr>
                <w:lang w:val="en-GB" w:eastAsia="nl-BE"/>
              </w:rPr>
              <w:t>2</w:t>
            </w:r>
            <w:r w:rsidR="00F04A2A">
              <w:rPr>
                <w:lang w:val="en-GB" w:eastAsia="nl-BE"/>
              </w:rPr>
              <w:t>9</w:t>
            </w:r>
            <w:r>
              <w:rPr>
                <w:lang w:val="en-GB" w:eastAsia="nl-BE"/>
              </w:rPr>
              <w:t>.9.2023</w:t>
            </w:r>
          </w:p>
        </w:tc>
        <w:tc>
          <w:tcPr>
            <w:tcW w:w="1984" w:type="dxa"/>
          </w:tcPr>
          <w:p w14:paraId="444F4DAA" w14:textId="1B0191C7" w:rsidR="00FC3C65" w:rsidRPr="00363A37" w:rsidRDefault="00F33979" w:rsidP="00626F30">
            <w:pPr>
              <w:rPr>
                <w:lang w:val="en-GB" w:eastAsia="nl-BE"/>
              </w:rPr>
            </w:pPr>
            <w:r>
              <w:rPr>
                <w:lang w:val="en-GB" w:eastAsia="nl-BE"/>
              </w:rPr>
              <w:t>Heli Haapea</w:t>
            </w:r>
          </w:p>
        </w:tc>
        <w:tc>
          <w:tcPr>
            <w:tcW w:w="4175" w:type="dxa"/>
          </w:tcPr>
          <w:p w14:paraId="31635CC8" w14:textId="639C1384" w:rsidR="00FC3C65" w:rsidRPr="00363A37" w:rsidRDefault="00F33979" w:rsidP="00626F30">
            <w:pPr>
              <w:rPr>
                <w:lang w:val="en-GB" w:eastAsia="nl-BE"/>
              </w:rPr>
            </w:pPr>
            <w:r w:rsidRPr="00F33979">
              <w:rPr>
                <w:lang w:val="en-GB" w:eastAsia="nl-BE"/>
              </w:rPr>
              <w:t>Katrien Verwimp</w:t>
            </w:r>
            <w:r>
              <w:rPr>
                <w:lang w:val="en-GB" w:eastAsia="nl-BE"/>
              </w:rPr>
              <w:t xml:space="preserve">, Ance </w:t>
            </w:r>
            <w:r w:rsidR="00B14639">
              <w:rPr>
                <w:lang w:val="en-GB" w:eastAsia="nl-BE"/>
              </w:rPr>
              <w:t>Ansone</w:t>
            </w:r>
          </w:p>
        </w:tc>
      </w:tr>
      <w:tr w:rsidR="00FC3C65" w:rsidRPr="00363A37" w14:paraId="3DC3D46C" w14:textId="77777777" w:rsidTr="007D7A27">
        <w:trPr>
          <w:trHeight w:val="284"/>
        </w:trPr>
        <w:tc>
          <w:tcPr>
            <w:tcW w:w="924" w:type="dxa"/>
          </w:tcPr>
          <w:p w14:paraId="1AE8FE63" w14:textId="77777777" w:rsidR="00FC3C65" w:rsidRPr="00363A37" w:rsidRDefault="00FC3C65" w:rsidP="00626F30">
            <w:pPr>
              <w:rPr>
                <w:lang w:val="en-GB" w:eastAsia="nl-BE"/>
              </w:rPr>
            </w:pPr>
          </w:p>
        </w:tc>
        <w:tc>
          <w:tcPr>
            <w:tcW w:w="1984" w:type="dxa"/>
          </w:tcPr>
          <w:p w14:paraId="7773EE62" w14:textId="715FD961" w:rsidR="00FC3C65" w:rsidRPr="00363A37" w:rsidRDefault="00FC3C65" w:rsidP="00626F30">
            <w:pPr>
              <w:rPr>
                <w:lang w:val="en-GB" w:eastAsia="nl-BE"/>
              </w:rPr>
            </w:pPr>
          </w:p>
        </w:tc>
        <w:tc>
          <w:tcPr>
            <w:tcW w:w="1984" w:type="dxa"/>
          </w:tcPr>
          <w:p w14:paraId="358D1E50" w14:textId="77777777" w:rsidR="00FC3C65" w:rsidRPr="00363A37" w:rsidRDefault="00FC3C65" w:rsidP="00626F30">
            <w:pPr>
              <w:rPr>
                <w:lang w:val="en-GB" w:eastAsia="nl-BE"/>
              </w:rPr>
            </w:pPr>
          </w:p>
        </w:tc>
        <w:tc>
          <w:tcPr>
            <w:tcW w:w="4175" w:type="dxa"/>
          </w:tcPr>
          <w:p w14:paraId="01D0AE85" w14:textId="77777777" w:rsidR="00FC3C65" w:rsidRPr="00363A37" w:rsidRDefault="00FC3C65" w:rsidP="00626F30">
            <w:pPr>
              <w:rPr>
                <w:lang w:val="en-GB" w:eastAsia="nl-BE"/>
              </w:rPr>
            </w:pPr>
          </w:p>
        </w:tc>
      </w:tr>
      <w:tr w:rsidR="00FC3C65" w:rsidRPr="00363A37" w14:paraId="4FADFB23" w14:textId="77777777" w:rsidTr="007D7A27">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1CB8FE3E" w14:textId="77777777" w:rsidR="00FC3C65" w:rsidRPr="00363A37" w:rsidRDefault="00FC3C65" w:rsidP="00626F30">
            <w:pPr>
              <w:rPr>
                <w:lang w:val="en-GB" w:eastAsia="nl-BE"/>
              </w:rPr>
            </w:pPr>
          </w:p>
        </w:tc>
        <w:tc>
          <w:tcPr>
            <w:tcW w:w="1984" w:type="dxa"/>
          </w:tcPr>
          <w:p w14:paraId="7FFE542E" w14:textId="57378F08" w:rsidR="00FC3C65" w:rsidRPr="00363A37" w:rsidRDefault="00FC3C65" w:rsidP="00626F30">
            <w:pPr>
              <w:rPr>
                <w:lang w:val="en-GB" w:eastAsia="nl-BE"/>
              </w:rPr>
            </w:pPr>
          </w:p>
        </w:tc>
        <w:tc>
          <w:tcPr>
            <w:tcW w:w="1984" w:type="dxa"/>
          </w:tcPr>
          <w:p w14:paraId="5AF069BC" w14:textId="77777777" w:rsidR="00FC3C65" w:rsidRPr="00363A37" w:rsidRDefault="00FC3C65" w:rsidP="00626F30">
            <w:pPr>
              <w:rPr>
                <w:lang w:val="en-GB" w:eastAsia="nl-BE"/>
              </w:rPr>
            </w:pPr>
          </w:p>
        </w:tc>
        <w:tc>
          <w:tcPr>
            <w:tcW w:w="4175" w:type="dxa"/>
          </w:tcPr>
          <w:p w14:paraId="54154968" w14:textId="77777777" w:rsidR="00FC3C65" w:rsidRPr="00363A37" w:rsidRDefault="00FC3C65" w:rsidP="00626F30">
            <w:pPr>
              <w:rPr>
                <w:lang w:val="en-GB" w:eastAsia="nl-BE"/>
              </w:rPr>
            </w:pPr>
          </w:p>
        </w:tc>
      </w:tr>
    </w:tbl>
    <w:p w14:paraId="423C2A1C" w14:textId="0AF042EE" w:rsidR="00D90224" w:rsidRPr="00363A37" w:rsidRDefault="00D90224" w:rsidP="00FC3C65">
      <w:pPr>
        <w:rPr>
          <w:lang w:val="en-GB" w:eastAsia="nl-BE"/>
        </w:rPr>
      </w:pPr>
    </w:p>
    <w:tbl>
      <w:tblPr>
        <w:tblStyle w:val="GridTable4-Accent1"/>
        <w:tblW w:w="9067" w:type="dxa"/>
        <w:tblLook w:val="0420" w:firstRow="1" w:lastRow="0" w:firstColumn="0" w:lastColumn="0" w:noHBand="0" w:noVBand="1"/>
      </w:tblPr>
      <w:tblGrid>
        <w:gridCol w:w="924"/>
        <w:gridCol w:w="1984"/>
        <w:gridCol w:w="1984"/>
        <w:gridCol w:w="4175"/>
      </w:tblGrid>
      <w:tr w:rsidR="008947E2" w:rsidRPr="00363A37" w14:paraId="71BD4120" w14:textId="77777777" w:rsidTr="007214A0">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6C3AAFC9" w14:textId="77777777" w:rsidR="008947E2" w:rsidRPr="00363A37" w:rsidRDefault="008947E2" w:rsidP="007214A0">
            <w:pPr>
              <w:rPr>
                <w:lang w:val="en-GB" w:eastAsia="nl-BE"/>
              </w:rPr>
            </w:pPr>
            <w:r w:rsidRPr="00363A37">
              <w:rPr>
                <w:lang w:val="en-GB" w:eastAsia="nl-BE"/>
              </w:rPr>
              <w:t>Version</w:t>
            </w:r>
          </w:p>
        </w:tc>
        <w:tc>
          <w:tcPr>
            <w:tcW w:w="1984" w:type="dxa"/>
          </w:tcPr>
          <w:p w14:paraId="2276AD34" w14:textId="77777777" w:rsidR="008947E2" w:rsidRPr="00363A37" w:rsidRDefault="008947E2" w:rsidP="007214A0">
            <w:pPr>
              <w:rPr>
                <w:lang w:val="en-GB" w:eastAsia="nl-BE"/>
              </w:rPr>
            </w:pPr>
            <w:r w:rsidRPr="00363A37">
              <w:rPr>
                <w:lang w:val="en-GB" w:eastAsia="nl-BE"/>
              </w:rPr>
              <w:t>Date</w:t>
            </w:r>
          </w:p>
        </w:tc>
        <w:tc>
          <w:tcPr>
            <w:tcW w:w="1984" w:type="dxa"/>
          </w:tcPr>
          <w:p w14:paraId="3DDF6F0B" w14:textId="2B6F6E0C" w:rsidR="008947E2" w:rsidRPr="00363A37" w:rsidRDefault="008947E2" w:rsidP="007214A0">
            <w:pPr>
              <w:rPr>
                <w:lang w:val="en-GB" w:eastAsia="nl-BE"/>
              </w:rPr>
            </w:pPr>
            <w:r w:rsidRPr="00363A37">
              <w:rPr>
                <w:lang w:val="en-GB" w:eastAsia="nl-BE"/>
              </w:rPr>
              <w:t>Approver</w:t>
            </w:r>
          </w:p>
        </w:tc>
        <w:tc>
          <w:tcPr>
            <w:tcW w:w="4175" w:type="dxa"/>
          </w:tcPr>
          <w:p w14:paraId="3FB3D9F4" w14:textId="437F8712" w:rsidR="008947E2" w:rsidRPr="00363A37" w:rsidRDefault="008947E2" w:rsidP="007214A0">
            <w:pPr>
              <w:rPr>
                <w:lang w:val="en-GB" w:eastAsia="nl-BE"/>
              </w:rPr>
            </w:pPr>
            <w:r w:rsidRPr="00363A37">
              <w:rPr>
                <w:lang w:val="en-GB" w:eastAsia="nl-BE"/>
              </w:rPr>
              <w:t>Responsibility</w:t>
            </w:r>
          </w:p>
        </w:tc>
      </w:tr>
      <w:tr w:rsidR="008947E2" w:rsidRPr="00363A37" w14:paraId="3D91CDD1" w14:textId="77777777" w:rsidTr="007214A0">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04786084" w14:textId="77777777" w:rsidR="008947E2" w:rsidRPr="00363A37" w:rsidRDefault="008947E2" w:rsidP="007214A0">
            <w:pPr>
              <w:rPr>
                <w:lang w:val="en-GB" w:eastAsia="nl-BE"/>
              </w:rPr>
            </w:pPr>
          </w:p>
        </w:tc>
        <w:tc>
          <w:tcPr>
            <w:tcW w:w="1984" w:type="dxa"/>
          </w:tcPr>
          <w:p w14:paraId="191B4D0C" w14:textId="77777777" w:rsidR="008947E2" w:rsidRPr="00363A37" w:rsidRDefault="008947E2" w:rsidP="007214A0">
            <w:pPr>
              <w:rPr>
                <w:lang w:val="en-GB" w:eastAsia="nl-BE"/>
              </w:rPr>
            </w:pPr>
          </w:p>
        </w:tc>
        <w:tc>
          <w:tcPr>
            <w:tcW w:w="1984" w:type="dxa"/>
          </w:tcPr>
          <w:p w14:paraId="47677577" w14:textId="77777777" w:rsidR="008947E2" w:rsidRPr="00363A37" w:rsidRDefault="008947E2" w:rsidP="007214A0">
            <w:pPr>
              <w:rPr>
                <w:lang w:val="en-GB" w:eastAsia="nl-BE"/>
              </w:rPr>
            </w:pPr>
          </w:p>
        </w:tc>
        <w:tc>
          <w:tcPr>
            <w:tcW w:w="4175" w:type="dxa"/>
          </w:tcPr>
          <w:p w14:paraId="6712213B" w14:textId="77777777" w:rsidR="008947E2" w:rsidRPr="00363A37" w:rsidRDefault="008947E2" w:rsidP="007214A0">
            <w:pPr>
              <w:rPr>
                <w:lang w:val="en-GB" w:eastAsia="nl-BE"/>
              </w:rPr>
            </w:pPr>
          </w:p>
        </w:tc>
      </w:tr>
      <w:tr w:rsidR="008947E2" w:rsidRPr="00363A37" w14:paraId="22F89B4B" w14:textId="77777777" w:rsidTr="007214A0">
        <w:trPr>
          <w:trHeight w:val="284"/>
        </w:trPr>
        <w:tc>
          <w:tcPr>
            <w:tcW w:w="924" w:type="dxa"/>
          </w:tcPr>
          <w:p w14:paraId="1D91AEA8" w14:textId="77777777" w:rsidR="008947E2" w:rsidRPr="00363A37" w:rsidRDefault="008947E2" w:rsidP="007214A0">
            <w:pPr>
              <w:rPr>
                <w:lang w:val="en-GB" w:eastAsia="nl-BE"/>
              </w:rPr>
            </w:pPr>
          </w:p>
        </w:tc>
        <w:tc>
          <w:tcPr>
            <w:tcW w:w="1984" w:type="dxa"/>
          </w:tcPr>
          <w:p w14:paraId="78E633CD" w14:textId="77777777" w:rsidR="008947E2" w:rsidRPr="00363A37" w:rsidRDefault="008947E2" w:rsidP="007214A0">
            <w:pPr>
              <w:rPr>
                <w:lang w:val="en-GB" w:eastAsia="nl-BE"/>
              </w:rPr>
            </w:pPr>
          </w:p>
        </w:tc>
        <w:tc>
          <w:tcPr>
            <w:tcW w:w="1984" w:type="dxa"/>
          </w:tcPr>
          <w:p w14:paraId="325E3855" w14:textId="77777777" w:rsidR="008947E2" w:rsidRPr="00363A37" w:rsidRDefault="008947E2" w:rsidP="007214A0">
            <w:pPr>
              <w:rPr>
                <w:lang w:val="en-GB" w:eastAsia="nl-BE"/>
              </w:rPr>
            </w:pPr>
          </w:p>
        </w:tc>
        <w:tc>
          <w:tcPr>
            <w:tcW w:w="4175" w:type="dxa"/>
          </w:tcPr>
          <w:p w14:paraId="63A3EE44" w14:textId="77777777" w:rsidR="008947E2" w:rsidRPr="00363A37" w:rsidRDefault="008947E2" w:rsidP="007214A0">
            <w:pPr>
              <w:rPr>
                <w:lang w:val="en-GB" w:eastAsia="nl-BE"/>
              </w:rPr>
            </w:pPr>
          </w:p>
        </w:tc>
      </w:tr>
      <w:tr w:rsidR="008947E2" w:rsidRPr="00363A37" w14:paraId="5BE65749" w14:textId="77777777" w:rsidTr="007214A0">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366A5800" w14:textId="77777777" w:rsidR="008947E2" w:rsidRPr="00363A37" w:rsidRDefault="008947E2" w:rsidP="007214A0">
            <w:pPr>
              <w:rPr>
                <w:lang w:val="en-GB" w:eastAsia="nl-BE"/>
              </w:rPr>
            </w:pPr>
          </w:p>
        </w:tc>
        <w:tc>
          <w:tcPr>
            <w:tcW w:w="1984" w:type="dxa"/>
          </w:tcPr>
          <w:p w14:paraId="28BEC3FB" w14:textId="77777777" w:rsidR="008947E2" w:rsidRPr="00363A37" w:rsidRDefault="008947E2" w:rsidP="007214A0">
            <w:pPr>
              <w:rPr>
                <w:lang w:val="en-GB" w:eastAsia="nl-BE"/>
              </w:rPr>
            </w:pPr>
          </w:p>
        </w:tc>
        <w:tc>
          <w:tcPr>
            <w:tcW w:w="1984" w:type="dxa"/>
          </w:tcPr>
          <w:p w14:paraId="39712EB4" w14:textId="77777777" w:rsidR="008947E2" w:rsidRPr="00363A37" w:rsidRDefault="008947E2" w:rsidP="007214A0">
            <w:pPr>
              <w:rPr>
                <w:lang w:val="en-GB" w:eastAsia="nl-BE"/>
              </w:rPr>
            </w:pPr>
          </w:p>
        </w:tc>
        <w:tc>
          <w:tcPr>
            <w:tcW w:w="4175" w:type="dxa"/>
          </w:tcPr>
          <w:p w14:paraId="461983E9" w14:textId="77777777" w:rsidR="008947E2" w:rsidRPr="00363A37" w:rsidRDefault="008947E2" w:rsidP="007214A0">
            <w:pPr>
              <w:rPr>
                <w:lang w:val="en-GB" w:eastAsia="nl-BE"/>
              </w:rPr>
            </w:pPr>
          </w:p>
        </w:tc>
      </w:tr>
    </w:tbl>
    <w:p w14:paraId="30951B20" w14:textId="77777777" w:rsidR="008947E2" w:rsidRPr="00363A37" w:rsidRDefault="008947E2" w:rsidP="008947E2">
      <w:pPr>
        <w:rPr>
          <w:lang w:val="en-GB" w:eastAsia="nl-BE"/>
        </w:rPr>
      </w:pPr>
    </w:p>
    <w:p w14:paraId="42ED33A6" w14:textId="6B790980" w:rsidR="008947E2" w:rsidRPr="00363A37" w:rsidRDefault="008947E2" w:rsidP="00881C4C">
      <w:pPr>
        <w:pStyle w:val="TOCHeading"/>
      </w:pPr>
      <w:bookmarkStart w:id="1" w:name="_Toc123920211"/>
      <w:r w:rsidRPr="00363A37">
        <w:t>Change History</w:t>
      </w:r>
      <w:bookmarkEnd w:id="1"/>
    </w:p>
    <w:tbl>
      <w:tblPr>
        <w:tblStyle w:val="GridTable4-Accent1"/>
        <w:tblW w:w="9067" w:type="dxa"/>
        <w:tblLook w:val="0420" w:firstRow="1" w:lastRow="0" w:firstColumn="0" w:lastColumn="0" w:noHBand="0" w:noVBand="1"/>
      </w:tblPr>
      <w:tblGrid>
        <w:gridCol w:w="924"/>
        <w:gridCol w:w="8143"/>
      </w:tblGrid>
      <w:tr w:rsidR="008947E2" w:rsidRPr="00363A37" w14:paraId="115A4D1C" w14:textId="77777777" w:rsidTr="008947E2">
        <w:trPr>
          <w:cnfStyle w:val="100000000000" w:firstRow="1" w:lastRow="0" w:firstColumn="0" w:lastColumn="0" w:oddVBand="0" w:evenVBand="0" w:oddHBand="0" w:evenHBand="0" w:firstRowFirstColumn="0" w:firstRowLastColumn="0" w:lastRowFirstColumn="0" w:lastRowLastColumn="0"/>
          <w:trHeight w:val="284"/>
        </w:trPr>
        <w:tc>
          <w:tcPr>
            <w:tcW w:w="924" w:type="dxa"/>
          </w:tcPr>
          <w:p w14:paraId="633E6FAB" w14:textId="77777777" w:rsidR="008947E2" w:rsidRPr="00363A37" w:rsidRDefault="008947E2" w:rsidP="007214A0">
            <w:pPr>
              <w:rPr>
                <w:lang w:val="en-GB" w:eastAsia="nl-BE"/>
              </w:rPr>
            </w:pPr>
            <w:r w:rsidRPr="00363A37">
              <w:rPr>
                <w:lang w:val="en-GB" w:eastAsia="nl-BE"/>
              </w:rPr>
              <w:t>Version</w:t>
            </w:r>
          </w:p>
        </w:tc>
        <w:tc>
          <w:tcPr>
            <w:tcW w:w="8143" w:type="dxa"/>
          </w:tcPr>
          <w:p w14:paraId="6D4ED32D" w14:textId="7F2AF016" w:rsidR="008947E2" w:rsidRPr="00363A37" w:rsidRDefault="00F06CE9" w:rsidP="007214A0">
            <w:pPr>
              <w:rPr>
                <w:lang w:val="en-GB" w:eastAsia="nl-BE"/>
              </w:rPr>
            </w:pPr>
            <w:r w:rsidRPr="00363A37">
              <w:rPr>
                <w:lang w:val="en-GB" w:eastAsia="nl-BE"/>
              </w:rPr>
              <w:t>Description</w:t>
            </w:r>
          </w:p>
        </w:tc>
      </w:tr>
      <w:tr w:rsidR="008947E2" w:rsidRPr="00363A37" w14:paraId="16427C83" w14:textId="77777777" w:rsidTr="008947E2">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504CDB0D" w14:textId="1757EB94" w:rsidR="008947E2" w:rsidRPr="00363A37" w:rsidRDefault="00F33979" w:rsidP="007214A0">
            <w:pPr>
              <w:rPr>
                <w:lang w:val="en-GB" w:eastAsia="nl-BE"/>
              </w:rPr>
            </w:pPr>
            <w:r>
              <w:rPr>
                <w:lang w:val="en-GB" w:eastAsia="nl-BE"/>
              </w:rPr>
              <w:t>1</w:t>
            </w:r>
          </w:p>
        </w:tc>
        <w:tc>
          <w:tcPr>
            <w:tcW w:w="8143" w:type="dxa"/>
          </w:tcPr>
          <w:p w14:paraId="2F7C5E2F" w14:textId="0D6E9A2C" w:rsidR="008947E2" w:rsidRPr="00363A37" w:rsidRDefault="00F33979" w:rsidP="007214A0">
            <w:pPr>
              <w:rPr>
                <w:lang w:val="en-GB" w:eastAsia="nl-BE"/>
              </w:rPr>
            </w:pPr>
            <w:r>
              <w:rPr>
                <w:lang w:val="en-GB" w:eastAsia="nl-BE"/>
              </w:rPr>
              <w:t>Initial DP</w:t>
            </w:r>
          </w:p>
        </w:tc>
      </w:tr>
      <w:tr w:rsidR="008947E2" w:rsidRPr="00363A37" w14:paraId="524544FC" w14:textId="77777777" w:rsidTr="008947E2">
        <w:trPr>
          <w:trHeight w:val="284"/>
        </w:trPr>
        <w:tc>
          <w:tcPr>
            <w:tcW w:w="924" w:type="dxa"/>
          </w:tcPr>
          <w:p w14:paraId="0FAF712E" w14:textId="77777777" w:rsidR="008947E2" w:rsidRPr="00363A37" w:rsidRDefault="008947E2" w:rsidP="007214A0">
            <w:pPr>
              <w:rPr>
                <w:lang w:val="en-GB" w:eastAsia="nl-BE"/>
              </w:rPr>
            </w:pPr>
          </w:p>
        </w:tc>
        <w:tc>
          <w:tcPr>
            <w:tcW w:w="8143" w:type="dxa"/>
          </w:tcPr>
          <w:p w14:paraId="58959F0B" w14:textId="77777777" w:rsidR="008947E2" w:rsidRPr="00363A37" w:rsidRDefault="008947E2" w:rsidP="007214A0">
            <w:pPr>
              <w:rPr>
                <w:lang w:val="en-GB" w:eastAsia="nl-BE"/>
              </w:rPr>
            </w:pPr>
          </w:p>
        </w:tc>
      </w:tr>
      <w:tr w:rsidR="008947E2" w:rsidRPr="00363A37" w14:paraId="1FDCCF19" w14:textId="77777777" w:rsidTr="008947E2">
        <w:trPr>
          <w:cnfStyle w:val="000000100000" w:firstRow="0" w:lastRow="0" w:firstColumn="0" w:lastColumn="0" w:oddVBand="0" w:evenVBand="0" w:oddHBand="1" w:evenHBand="0" w:firstRowFirstColumn="0" w:firstRowLastColumn="0" w:lastRowFirstColumn="0" w:lastRowLastColumn="0"/>
          <w:trHeight w:val="284"/>
        </w:trPr>
        <w:tc>
          <w:tcPr>
            <w:tcW w:w="924" w:type="dxa"/>
          </w:tcPr>
          <w:p w14:paraId="46745E80" w14:textId="77777777" w:rsidR="008947E2" w:rsidRPr="00363A37" w:rsidRDefault="008947E2" w:rsidP="007214A0">
            <w:pPr>
              <w:rPr>
                <w:lang w:val="en-GB" w:eastAsia="nl-BE"/>
              </w:rPr>
            </w:pPr>
          </w:p>
        </w:tc>
        <w:tc>
          <w:tcPr>
            <w:tcW w:w="8143" w:type="dxa"/>
          </w:tcPr>
          <w:p w14:paraId="795A1E00" w14:textId="77777777" w:rsidR="008947E2" w:rsidRPr="00363A37" w:rsidRDefault="008947E2" w:rsidP="007214A0">
            <w:pPr>
              <w:rPr>
                <w:lang w:val="en-GB" w:eastAsia="nl-BE"/>
              </w:rPr>
            </w:pPr>
          </w:p>
        </w:tc>
      </w:tr>
    </w:tbl>
    <w:p w14:paraId="6C30F866" w14:textId="77777777" w:rsidR="00211872" w:rsidRDefault="00211872" w:rsidP="00AF1131">
      <w:pPr>
        <w:spacing w:after="160"/>
        <w:rPr>
          <w:lang w:val="en-GB" w:eastAsia="nl-BE"/>
        </w:rPr>
      </w:pPr>
    </w:p>
    <w:p w14:paraId="7D127D78" w14:textId="66C344BD" w:rsidR="00AF1131" w:rsidRPr="00363A37" w:rsidRDefault="00280F41" w:rsidP="001E2350">
      <w:bookmarkStart w:id="2" w:name="_Ref123921400"/>
      <w:r w:rsidRPr="00363A37">
        <w:br w:type="page"/>
      </w:r>
      <w:bookmarkEnd w:id="2"/>
    </w:p>
    <w:p w14:paraId="760E9050" w14:textId="77777777" w:rsidR="00E272BA" w:rsidRDefault="00AF1131" w:rsidP="00DB1509">
      <w:pPr>
        <w:pStyle w:val="TOCHeading"/>
        <w:rPr>
          <w:noProof/>
        </w:rPr>
      </w:pPr>
      <w:r w:rsidRPr="003A1AC1">
        <w:rPr>
          <w:sz w:val="21"/>
          <w:szCs w:val="21"/>
          <w:lang w:val="en-GB"/>
        </w:rPr>
        <w:lastRenderedPageBreak/>
        <w:t>TABLE OF CONTENTS</w:t>
      </w:r>
      <w:r w:rsidR="00FB6D73" w:rsidRPr="003A1AC1">
        <w:rPr>
          <w:sz w:val="21"/>
          <w:szCs w:val="21"/>
          <w:lang w:val="en-GB"/>
        </w:rPr>
        <w:fldChar w:fldCharType="begin"/>
      </w:r>
      <w:r w:rsidR="00FB6D73" w:rsidRPr="003A1AC1">
        <w:rPr>
          <w:sz w:val="21"/>
          <w:szCs w:val="21"/>
          <w:lang w:val="en-GB"/>
        </w:rPr>
        <w:instrText xml:space="preserve"> TOC \o "1-2" \h \z \t "Annex;1" </w:instrText>
      </w:r>
      <w:r w:rsidR="00FB6D73" w:rsidRPr="003A1AC1">
        <w:rPr>
          <w:sz w:val="21"/>
          <w:szCs w:val="21"/>
          <w:lang w:val="en-GB"/>
        </w:rPr>
        <w:fldChar w:fldCharType="separate"/>
      </w:r>
    </w:p>
    <w:p w14:paraId="4164231D" w14:textId="52EC6D58" w:rsidR="00E272BA" w:rsidRDefault="00E272BA" w:rsidP="00E272BA">
      <w:pPr>
        <w:pStyle w:val="TOC1"/>
        <w:rPr>
          <w:rFonts w:eastAsiaTheme="minorEastAsia"/>
          <w:noProof/>
          <w:color w:val="auto"/>
          <w:kern w:val="2"/>
          <w:lang w:val="en-FI" w:eastAsia="en-FI"/>
          <w14:ligatures w14:val="standardContextual"/>
        </w:rPr>
      </w:pPr>
      <w:hyperlink w:anchor="_Toc146869784" w:history="1">
        <w:r w:rsidRPr="008D682E">
          <w:rPr>
            <w:rStyle w:val="Hyperlink"/>
            <w:noProof/>
            <w:lang w:val="en-GB" w:eastAsia="nl-BE"/>
          </w:rPr>
          <w:t>A</w:t>
        </w:r>
        <w:r>
          <w:rPr>
            <w:rFonts w:eastAsiaTheme="minorEastAsia"/>
            <w:noProof/>
            <w:color w:val="auto"/>
            <w:kern w:val="2"/>
            <w:lang w:val="en-FI" w:eastAsia="en-FI"/>
            <w14:ligatures w14:val="standardContextual"/>
          </w:rPr>
          <w:tab/>
        </w:r>
        <w:r w:rsidRPr="008D682E">
          <w:rPr>
            <w:rStyle w:val="Hyperlink"/>
            <w:noProof/>
            <w:lang w:val="en-GB" w:eastAsia="nl-BE"/>
          </w:rPr>
          <w:t>Introduction</w:t>
        </w:r>
        <w:r>
          <w:rPr>
            <w:noProof/>
            <w:webHidden/>
          </w:rPr>
          <w:tab/>
        </w:r>
        <w:r>
          <w:rPr>
            <w:noProof/>
            <w:webHidden/>
          </w:rPr>
          <w:fldChar w:fldCharType="begin"/>
        </w:r>
        <w:r>
          <w:rPr>
            <w:noProof/>
            <w:webHidden/>
          </w:rPr>
          <w:instrText xml:space="preserve"> PAGEREF _Toc146869784 \h </w:instrText>
        </w:r>
        <w:r>
          <w:rPr>
            <w:noProof/>
            <w:webHidden/>
          </w:rPr>
        </w:r>
        <w:r>
          <w:rPr>
            <w:noProof/>
            <w:webHidden/>
          </w:rPr>
          <w:fldChar w:fldCharType="separate"/>
        </w:r>
        <w:r>
          <w:rPr>
            <w:noProof/>
            <w:webHidden/>
          </w:rPr>
          <w:t>- 5 -</w:t>
        </w:r>
        <w:r>
          <w:rPr>
            <w:noProof/>
            <w:webHidden/>
          </w:rPr>
          <w:fldChar w:fldCharType="end"/>
        </w:r>
      </w:hyperlink>
    </w:p>
    <w:p w14:paraId="39A3F942" w14:textId="27D27FF8" w:rsidR="00E272BA" w:rsidRDefault="00E272BA" w:rsidP="00E272BA">
      <w:pPr>
        <w:pStyle w:val="TOC1"/>
        <w:rPr>
          <w:rFonts w:eastAsiaTheme="minorEastAsia"/>
          <w:noProof/>
          <w:color w:val="auto"/>
          <w:kern w:val="2"/>
          <w:lang w:val="en-FI" w:eastAsia="en-FI"/>
          <w14:ligatures w14:val="standardContextual"/>
        </w:rPr>
      </w:pPr>
      <w:hyperlink w:anchor="_Toc146869785" w:history="1">
        <w:r w:rsidRPr="008D682E">
          <w:rPr>
            <w:rStyle w:val="Hyperlink"/>
            <w:noProof/>
            <w:lang w:val="fi-FI" w:eastAsia="nl-BE"/>
          </w:rPr>
          <w:t>B</w:t>
        </w:r>
        <w:r>
          <w:rPr>
            <w:rFonts w:eastAsiaTheme="minorEastAsia"/>
            <w:noProof/>
            <w:color w:val="auto"/>
            <w:kern w:val="2"/>
            <w:lang w:val="en-FI" w:eastAsia="en-FI"/>
            <w14:ligatures w14:val="standardContextual"/>
          </w:rPr>
          <w:tab/>
        </w:r>
        <w:r w:rsidRPr="008D682E">
          <w:rPr>
            <w:rStyle w:val="Hyperlink"/>
            <w:noProof/>
            <w:lang w:val="en-GB" w:eastAsia="nl-BE"/>
          </w:rPr>
          <w:t>General</w:t>
        </w:r>
        <w:r>
          <w:rPr>
            <w:noProof/>
            <w:webHidden/>
          </w:rPr>
          <w:tab/>
        </w:r>
        <w:r>
          <w:rPr>
            <w:noProof/>
            <w:webHidden/>
          </w:rPr>
          <w:fldChar w:fldCharType="begin"/>
        </w:r>
        <w:r>
          <w:rPr>
            <w:noProof/>
            <w:webHidden/>
          </w:rPr>
          <w:instrText xml:space="preserve"> PAGEREF _Toc146869785 \h </w:instrText>
        </w:r>
        <w:r>
          <w:rPr>
            <w:noProof/>
            <w:webHidden/>
          </w:rPr>
        </w:r>
        <w:r>
          <w:rPr>
            <w:noProof/>
            <w:webHidden/>
          </w:rPr>
          <w:fldChar w:fldCharType="separate"/>
        </w:r>
        <w:r>
          <w:rPr>
            <w:noProof/>
            <w:webHidden/>
          </w:rPr>
          <w:t>- 6 -</w:t>
        </w:r>
        <w:r>
          <w:rPr>
            <w:noProof/>
            <w:webHidden/>
          </w:rPr>
          <w:fldChar w:fldCharType="end"/>
        </w:r>
      </w:hyperlink>
    </w:p>
    <w:p w14:paraId="629E3E21" w14:textId="50924D26"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86" w:history="1">
        <w:r w:rsidRPr="008D682E">
          <w:rPr>
            <w:rStyle w:val="Hyperlink"/>
            <w:noProof/>
            <w:lang w:val="en-GB"/>
          </w:rPr>
          <w:t>B.1</w:t>
        </w:r>
        <w:r>
          <w:rPr>
            <w:rFonts w:eastAsiaTheme="minorEastAsia"/>
            <w:noProof/>
            <w:color w:val="auto"/>
            <w:kern w:val="2"/>
            <w:lang w:val="en-FI" w:eastAsia="en-FI"/>
            <w14:ligatures w14:val="standardContextual"/>
          </w:rPr>
          <w:tab/>
        </w:r>
        <w:r w:rsidRPr="008D682E">
          <w:rPr>
            <w:rStyle w:val="Hyperlink"/>
            <w:noProof/>
            <w:lang w:val="en-GB" w:eastAsia="nl-BE"/>
          </w:rPr>
          <w:t>Scope</w:t>
        </w:r>
        <w:r>
          <w:rPr>
            <w:noProof/>
            <w:webHidden/>
          </w:rPr>
          <w:tab/>
        </w:r>
        <w:r>
          <w:rPr>
            <w:noProof/>
            <w:webHidden/>
          </w:rPr>
          <w:fldChar w:fldCharType="begin"/>
        </w:r>
        <w:r>
          <w:rPr>
            <w:noProof/>
            <w:webHidden/>
          </w:rPr>
          <w:instrText xml:space="preserve"> PAGEREF _Toc146869786 \h </w:instrText>
        </w:r>
        <w:r>
          <w:rPr>
            <w:noProof/>
            <w:webHidden/>
          </w:rPr>
        </w:r>
        <w:r>
          <w:rPr>
            <w:noProof/>
            <w:webHidden/>
          </w:rPr>
          <w:fldChar w:fldCharType="separate"/>
        </w:r>
        <w:r>
          <w:rPr>
            <w:noProof/>
            <w:webHidden/>
          </w:rPr>
          <w:t>- 6 -</w:t>
        </w:r>
        <w:r>
          <w:rPr>
            <w:noProof/>
            <w:webHidden/>
          </w:rPr>
          <w:fldChar w:fldCharType="end"/>
        </w:r>
      </w:hyperlink>
    </w:p>
    <w:p w14:paraId="6BC25A11" w14:textId="6C5AC72B"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87" w:history="1">
        <w:r w:rsidRPr="008D682E">
          <w:rPr>
            <w:rStyle w:val="Hyperlink"/>
            <w:noProof/>
            <w:lang w:val="en-GB" w:eastAsia="nl-BE"/>
          </w:rPr>
          <w:t>B.2</w:t>
        </w:r>
        <w:r>
          <w:rPr>
            <w:rFonts w:eastAsiaTheme="minorEastAsia"/>
            <w:noProof/>
            <w:color w:val="auto"/>
            <w:kern w:val="2"/>
            <w:lang w:val="en-FI" w:eastAsia="en-FI"/>
            <w14:ligatures w14:val="standardContextual"/>
          </w:rPr>
          <w:tab/>
        </w:r>
        <w:r w:rsidRPr="008D682E">
          <w:rPr>
            <w:rStyle w:val="Hyperlink"/>
            <w:noProof/>
            <w:lang w:val="en-GB" w:eastAsia="nl-BE"/>
          </w:rPr>
          <w:t>Status and Interpretation</w:t>
        </w:r>
        <w:r>
          <w:rPr>
            <w:noProof/>
            <w:webHidden/>
          </w:rPr>
          <w:tab/>
        </w:r>
        <w:r>
          <w:rPr>
            <w:noProof/>
            <w:webHidden/>
          </w:rPr>
          <w:fldChar w:fldCharType="begin"/>
        </w:r>
        <w:r>
          <w:rPr>
            <w:noProof/>
            <w:webHidden/>
          </w:rPr>
          <w:instrText xml:space="preserve"> PAGEREF _Toc146869787 \h </w:instrText>
        </w:r>
        <w:r>
          <w:rPr>
            <w:noProof/>
            <w:webHidden/>
          </w:rPr>
        </w:r>
        <w:r>
          <w:rPr>
            <w:noProof/>
            <w:webHidden/>
          </w:rPr>
          <w:fldChar w:fldCharType="separate"/>
        </w:r>
        <w:r>
          <w:rPr>
            <w:noProof/>
            <w:webHidden/>
          </w:rPr>
          <w:t>- 6 -</w:t>
        </w:r>
        <w:r>
          <w:rPr>
            <w:noProof/>
            <w:webHidden/>
          </w:rPr>
          <w:fldChar w:fldCharType="end"/>
        </w:r>
      </w:hyperlink>
    </w:p>
    <w:p w14:paraId="1A063577" w14:textId="6364F14B"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88" w:history="1">
        <w:r w:rsidRPr="008D682E">
          <w:rPr>
            <w:rStyle w:val="Hyperlink"/>
            <w:noProof/>
            <w:lang w:val="en-GB" w:eastAsia="nl-BE"/>
          </w:rPr>
          <w:t>B.3</w:t>
        </w:r>
        <w:r>
          <w:rPr>
            <w:rFonts w:eastAsiaTheme="minorEastAsia"/>
            <w:noProof/>
            <w:color w:val="auto"/>
            <w:kern w:val="2"/>
            <w:lang w:val="en-FI" w:eastAsia="en-FI"/>
            <w14:ligatures w14:val="standardContextual"/>
          </w:rPr>
          <w:tab/>
        </w:r>
        <w:r w:rsidRPr="008D682E">
          <w:rPr>
            <w:rStyle w:val="Hyperlink"/>
            <w:noProof/>
            <w:lang w:val="en-GB" w:eastAsia="nl-BE"/>
          </w:rPr>
          <w:t>Roles and Responsibilities</w:t>
        </w:r>
        <w:r>
          <w:rPr>
            <w:noProof/>
            <w:webHidden/>
          </w:rPr>
          <w:tab/>
        </w:r>
        <w:r>
          <w:rPr>
            <w:noProof/>
            <w:webHidden/>
          </w:rPr>
          <w:fldChar w:fldCharType="begin"/>
        </w:r>
        <w:r>
          <w:rPr>
            <w:noProof/>
            <w:webHidden/>
          </w:rPr>
          <w:instrText xml:space="preserve"> PAGEREF _Toc146869788 \h </w:instrText>
        </w:r>
        <w:r>
          <w:rPr>
            <w:noProof/>
            <w:webHidden/>
          </w:rPr>
        </w:r>
        <w:r>
          <w:rPr>
            <w:noProof/>
            <w:webHidden/>
          </w:rPr>
          <w:fldChar w:fldCharType="separate"/>
        </w:r>
        <w:r>
          <w:rPr>
            <w:noProof/>
            <w:webHidden/>
          </w:rPr>
          <w:t>- 7 -</w:t>
        </w:r>
        <w:r>
          <w:rPr>
            <w:noProof/>
            <w:webHidden/>
          </w:rPr>
          <w:fldChar w:fldCharType="end"/>
        </w:r>
      </w:hyperlink>
    </w:p>
    <w:p w14:paraId="7B3DD04C" w14:textId="692306BA"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89" w:history="1">
        <w:r w:rsidRPr="008D682E">
          <w:rPr>
            <w:rStyle w:val="Hyperlink"/>
            <w:noProof/>
            <w:lang w:val="en-GB" w:eastAsia="nl-BE"/>
          </w:rPr>
          <w:t>B.4</w:t>
        </w:r>
        <w:r>
          <w:rPr>
            <w:rFonts w:eastAsiaTheme="minorEastAsia"/>
            <w:noProof/>
            <w:color w:val="auto"/>
            <w:kern w:val="2"/>
            <w:lang w:val="en-FI" w:eastAsia="en-FI"/>
            <w14:ligatures w14:val="standardContextual"/>
          </w:rPr>
          <w:tab/>
        </w:r>
        <w:r w:rsidRPr="008D682E">
          <w:rPr>
            <w:rStyle w:val="Hyperlink"/>
            <w:noProof/>
            <w:lang w:val="en-GB" w:eastAsia="nl-BE"/>
          </w:rPr>
          <w:t>Summary: Issuance scope</w:t>
        </w:r>
        <w:r>
          <w:rPr>
            <w:noProof/>
            <w:webHidden/>
          </w:rPr>
          <w:tab/>
        </w:r>
        <w:r>
          <w:rPr>
            <w:noProof/>
            <w:webHidden/>
          </w:rPr>
          <w:fldChar w:fldCharType="begin"/>
        </w:r>
        <w:r>
          <w:rPr>
            <w:noProof/>
            <w:webHidden/>
          </w:rPr>
          <w:instrText xml:space="preserve"> PAGEREF _Toc146869789 \h </w:instrText>
        </w:r>
        <w:r>
          <w:rPr>
            <w:noProof/>
            <w:webHidden/>
          </w:rPr>
        </w:r>
        <w:r>
          <w:rPr>
            <w:noProof/>
            <w:webHidden/>
          </w:rPr>
          <w:fldChar w:fldCharType="separate"/>
        </w:r>
        <w:r>
          <w:rPr>
            <w:noProof/>
            <w:webHidden/>
          </w:rPr>
          <w:t>- 9 -</w:t>
        </w:r>
        <w:r>
          <w:rPr>
            <w:noProof/>
            <w:webHidden/>
          </w:rPr>
          <w:fldChar w:fldCharType="end"/>
        </w:r>
      </w:hyperlink>
    </w:p>
    <w:p w14:paraId="0D6CEB0C" w14:textId="6828A359" w:rsidR="00E272BA" w:rsidRDefault="00E272BA" w:rsidP="00E272BA">
      <w:pPr>
        <w:pStyle w:val="TOC1"/>
        <w:rPr>
          <w:rFonts w:eastAsiaTheme="minorEastAsia"/>
          <w:noProof/>
          <w:color w:val="auto"/>
          <w:kern w:val="2"/>
          <w:lang w:val="en-FI" w:eastAsia="en-FI"/>
          <w14:ligatures w14:val="standardContextual"/>
        </w:rPr>
      </w:pPr>
      <w:hyperlink w:anchor="_Toc146869790" w:history="1">
        <w:r w:rsidRPr="008D682E">
          <w:rPr>
            <w:rStyle w:val="Hyperlink"/>
            <w:noProof/>
            <w:lang w:val="en-GB" w:eastAsia="nl-BE"/>
          </w:rPr>
          <w:t>C</w:t>
        </w:r>
        <w:r>
          <w:rPr>
            <w:rFonts w:eastAsiaTheme="minorEastAsia"/>
            <w:noProof/>
            <w:color w:val="auto"/>
            <w:kern w:val="2"/>
            <w:lang w:val="en-FI" w:eastAsia="en-FI"/>
            <w14:ligatures w14:val="standardContextual"/>
          </w:rPr>
          <w:tab/>
        </w:r>
        <w:r w:rsidRPr="008D682E">
          <w:rPr>
            <w:rStyle w:val="Hyperlink"/>
            <w:noProof/>
            <w:lang w:val="en-GB" w:eastAsia="nl-BE"/>
          </w:rPr>
          <w:t>Overview of National Legal and Regulatory Framework</w:t>
        </w:r>
        <w:r>
          <w:rPr>
            <w:noProof/>
            <w:webHidden/>
          </w:rPr>
          <w:tab/>
        </w:r>
        <w:r>
          <w:rPr>
            <w:noProof/>
            <w:webHidden/>
          </w:rPr>
          <w:fldChar w:fldCharType="begin"/>
        </w:r>
        <w:r>
          <w:rPr>
            <w:noProof/>
            <w:webHidden/>
          </w:rPr>
          <w:instrText xml:space="preserve"> PAGEREF _Toc146869790 \h </w:instrText>
        </w:r>
        <w:r>
          <w:rPr>
            <w:noProof/>
            <w:webHidden/>
          </w:rPr>
        </w:r>
        <w:r>
          <w:rPr>
            <w:noProof/>
            <w:webHidden/>
          </w:rPr>
          <w:fldChar w:fldCharType="separate"/>
        </w:r>
        <w:r>
          <w:rPr>
            <w:noProof/>
            <w:webHidden/>
          </w:rPr>
          <w:t>- 9 -</w:t>
        </w:r>
        <w:r>
          <w:rPr>
            <w:noProof/>
            <w:webHidden/>
          </w:rPr>
          <w:fldChar w:fldCharType="end"/>
        </w:r>
      </w:hyperlink>
    </w:p>
    <w:p w14:paraId="2681F384" w14:textId="3CDBCA50"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91" w:history="1">
        <w:r w:rsidRPr="008D682E">
          <w:rPr>
            <w:rStyle w:val="Hyperlink"/>
            <w:noProof/>
            <w:lang w:val="en-GB" w:eastAsia="nl-BE"/>
          </w:rPr>
          <w:t>C.1</w:t>
        </w:r>
        <w:r>
          <w:rPr>
            <w:rFonts w:eastAsiaTheme="minorEastAsia"/>
            <w:noProof/>
            <w:color w:val="auto"/>
            <w:kern w:val="2"/>
            <w:lang w:val="en-FI" w:eastAsia="en-FI"/>
            <w14:ligatures w14:val="standardContextual"/>
          </w:rPr>
          <w:tab/>
        </w:r>
        <w:r w:rsidRPr="008D682E">
          <w:rPr>
            <w:rStyle w:val="Hyperlink"/>
            <w:noProof/>
            <w:lang w:val="en-GB" w:eastAsia="nl-BE"/>
          </w:rPr>
          <w:t>Energy Market context for gas and hydrogen</w:t>
        </w:r>
        <w:r>
          <w:rPr>
            <w:noProof/>
            <w:webHidden/>
          </w:rPr>
          <w:tab/>
        </w:r>
        <w:r>
          <w:rPr>
            <w:noProof/>
            <w:webHidden/>
          </w:rPr>
          <w:fldChar w:fldCharType="begin"/>
        </w:r>
        <w:r>
          <w:rPr>
            <w:noProof/>
            <w:webHidden/>
          </w:rPr>
          <w:instrText xml:space="preserve"> PAGEREF _Toc146869791 \h </w:instrText>
        </w:r>
        <w:r>
          <w:rPr>
            <w:noProof/>
            <w:webHidden/>
          </w:rPr>
        </w:r>
        <w:r>
          <w:rPr>
            <w:noProof/>
            <w:webHidden/>
          </w:rPr>
          <w:fldChar w:fldCharType="separate"/>
        </w:r>
        <w:r>
          <w:rPr>
            <w:noProof/>
            <w:webHidden/>
          </w:rPr>
          <w:t>- 9 -</w:t>
        </w:r>
        <w:r>
          <w:rPr>
            <w:noProof/>
            <w:webHidden/>
          </w:rPr>
          <w:fldChar w:fldCharType="end"/>
        </w:r>
      </w:hyperlink>
    </w:p>
    <w:p w14:paraId="6267E5B8" w14:textId="62376F6C"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92" w:history="1">
        <w:r w:rsidRPr="008D682E">
          <w:rPr>
            <w:rStyle w:val="Hyperlink"/>
            <w:noProof/>
            <w:lang w:val="en-GB" w:eastAsia="nl-BE"/>
          </w:rPr>
          <w:t>C.2</w:t>
        </w:r>
        <w:r>
          <w:rPr>
            <w:rFonts w:eastAsiaTheme="minorEastAsia"/>
            <w:noProof/>
            <w:color w:val="auto"/>
            <w:kern w:val="2"/>
            <w:lang w:val="en-FI" w:eastAsia="en-FI"/>
            <w14:ligatures w14:val="standardContextual"/>
          </w:rPr>
          <w:tab/>
        </w:r>
        <w:r w:rsidRPr="008D682E">
          <w:rPr>
            <w:rStyle w:val="Hyperlink"/>
            <w:noProof/>
            <w:lang w:val="en-GB" w:eastAsia="nl-BE"/>
          </w:rPr>
          <w:t>The EECS Framework</w:t>
        </w:r>
        <w:r>
          <w:rPr>
            <w:noProof/>
            <w:webHidden/>
          </w:rPr>
          <w:tab/>
        </w:r>
        <w:r>
          <w:rPr>
            <w:noProof/>
            <w:webHidden/>
          </w:rPr>
          <w:fldChar w:fldCharType="begin"/>
        </w:r>
        <w:r>
          <w:rPr>
            <w:noProof/>
            <w:webHidden/>
          </w:rPr>
          <w:instrText xml:space="preserve"> PAGEREF _Toc146869792 \h </w:instrText>
        </w:r>
        <w:r>
          <w:rPr>
            <w:noProof/>
            <w:webHidden/>
          </w:rPr>
        </w:r>
        <w:r>
          <w:rPr>
            <w:noProof/>
            <w:webHidden/>
          </w:rPr>
          <w:fldChar w:fldCharType="separate"/>
        </w:r>
        <w:r>
          <w:rPr>
            <w:noProof/>
            <w:webHidden/>
          </w:rPr>
          <w:t>- 10 -</w:t>
        </w:r>
        <w:r>
          <w:rPr>
            <w:noProof/>
            <w:webHidden/>
          </w:rPr>
          <w:fldChar w:fldCharType="end"/>
        </w:r>
      </w:hyperlink>
    </w:p>
    <w:p w14:paraId="46E4AAB8" w14:textId="1FD851A9"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93" w:history="1">
        <w:r w:rsidRPr="008D682E">
          <w:rPr>
            <w:rStyle w:val="Hyperlink"/>
            <w:noProof/>
            <w:lang w:val="en-GB" w:eastAsia="nl-BE"/>
          </w:rPr>
          <w:t>C.3</w:t>
        </w:r>
        <w:r>
          <w:rPr>
            <w:rFonts w:eastAsiaTheme="minorEastAsia"/>
            <w:noProof/>
            <w:color w:val="auto"/>
            <w:kern w:val="2"/>
            <w:lang w:val="en-FI" w:eastAsia="en-FI"/>
            <w14:ligatures w14:val="standardContextual"/>
          </w:rPr>
          <w:tab/>
        </w:r>
        <w:r w:rsidRPr="008D682E">
          <w:rPr>
            <w:rStyle w:val="Hyperlink"/>
            <w:noProof/>
            <w:lang w:val="en-GB" w:eastAsia="nl-BE"/>
          </w:rPr>
          <w:t>National Energy Source Disclosure</w:t>
        </w:r>
        <w:r>
          <w:rPr>
            <w:noProof/>
            <w:webHidden/>
          </w:rPr>
          <w:tab/>
        </w:r>
        <w:r>
          <w:rPr>
            <w:noProof/>
            <w:webHidden/>
          </w:rPr>
          <w:fldChar w:fldCharType="begin"/>
        </w:r>
        <w:r>
          <w:rPr>
            <w:noProof/>
            <w:webHidden/>
          </w:rPr>
          <w:instrText xml:space="preserve"> PAGEREF _Toc146869793 \h </w:instrText>
        </w:r>
        <w:r>
          <w:rPr>
            <w:noProof/>
            <w:webHidden/>
          </w:rPr>
        </w:r>
        <w:r>
          <w:rPr>
            <w:noProof/>
            <w:webHidden/>
          </w:rPr>
          <w:fldChar w:fldCharType="separate"/>
        </w:r>
        <w:r>
          <w:rPr>
            <w:noProof/>
            <w:webHidden/>
          </w:rPr>
          <w:t>- 11 -</w:t>
        </w:r>
        <w:r>
          <w:rPr>
            <w:noProof/>
            <w:webHidden/>
          </w:rPr>
          <w:fldChar w:fldCharType="end"/>
        </w:r>
      </w:hyperlink>
    </w:p>
    <w:p w14:paraId="4D763DBE" w14:textId="45BCC7AD"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94" w:history="1">
        <w:r w:rsidRPr="008D682E">
          <w:rPr>
            <w:rStyle w:val="Hyperlink"/>
            <w:noProof/>
            <w:lang w:val="en-GB" w:eastAsia="nl-BE"/>
          </w:rPr>
          <w:t>C.4</w:t>
        </w:r>
        <w:r>
          <w:rPr>
            <w:rFonts w:eastAsiaTheme="minorEastAsia"/>
            <w:noProof/>
            <w:color w:val="auto"/>
            <w:kern w:val="2"/>
            <w:lang w:val="en-FI" w:eastAsia="en-FI"/>
            <w14:ligatures w14:val="standardContextual"/>
          </w:rPr>
          <w:tab/>
        </w:r>
        <w:r w:rsidRPr="008D682E">
          <w:rPr>
            <w:rStyle w:val="Hyperlink"/>
            <w:noProof/>
            <w:lang w:val="en-GB" w:eastAsia="nl-BE"/>
          </w:rPr>
          <w:t>National Public Support Schemes</w:t>
        </w:r>
        <w:r>
          <w:rPr>
            <w:noProof/>
            <w:webHidden/>
          </w:rPr>
          <w:tab/>
        </w:r>
        <w:r>
          <w:rPr>
            <w:noProof/>
            <w:webHidden/>
          </w:rPr>
          <w:fldChar w:fldCharType="begin"/>
        </w:r>
        <w:r>
          <w:rPr>
            <w:noProof/>
            <w:webHidden/>
          </w:rPr>
          <w:instrText xml:space="preserve"> PAGEREF _Toc146869794 \h </w:instrText>
        </w:r>
        <w:r>
          <w:rPr>
            <w:noProof/>
            <w:webHidden/>
          </w:rPr>
        </w:r>
        <w:r>
          <w:rPr>
            <w:noProof/>
            <w:webHidden/>
          </w:rPr>
          <w:fldChar w:fldCharType="separate"/>
        </w:r>
        <w:r>
          <w:rPr>
            <w:noProof/>
            <w:webHidden/>
          </w:rPr>
          <w:t>- 12 -</w:t>
        </w:r>
        <w:r>
          <w:rPr>
            <w:noProof/>
            <w:webHidden/>
          </w:rPr>
          <w:fldChar w:fldCharType="end"/>
        </w:r>
      </w:hyperlink>
    </w:p>
    <w:p w14:paraId="4C2B8740" w14:textId="5399150A"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95" w:history="1">
        <w:r w:rsidRPr="008D682E">
          <w:rPr>
            <w:rStyle w:val="Hyperlink"/>
            <w:noProof/>
            <w:lang w:val="en-GB" w:eastAsia="nl-BE"/>
          </w:rPr>
          <w:t>C.5</w:t>
        </w:r>
        <w:r>
          <w:rPr>
            <w:rFonts w:eastAsiaTheme="minorEastAsia"/>
            <w:noProof/>
            <w:color w:val="auto"/>
            <w:kern w:val="2"/>
            <w:lang w:val="en-FI" w:eastAsia="en-FI"/>
            <w14:ligatures w14:val="standardContextual"/>
          </w:rPr>
          <w:tab/>
        </w:r>
        <w:r w:rsidRPr="008D682E">
          <w:rPr>
            <w:rStyle w:val="Hyperlink"/>
            <w:noProof/>
            <w:lang w:val="en-GB" w:eastAsia="nl-BE"/>
          </w:rPr>
          <w:t>EECS Product Rules</w:t>
        </w:r>
        <w:r>
          <w:rPr>
            <w:noProof/>
            <w:webHidden/>
          </w:rPr>
          <w:tab/>
        </w:r>
        <w:r>
          <w:rPr>
            <w:noProof/>
            <w:webHidden/>
          </w:rPr>
          <w:fldChar w:fldCharType="begin"/>
        </w:r>
        <w:r>
          <w:rPr>
            <w:noProof/>
            <w:webHidden/>
          </w:rPr>
          <w:instrText xml:space="preserve"> PAGEREF _Toc146869795 \h </w:instrText>
        </w:r>
        <w:r>
          <w:rPr>
            <w:noProof/>
            <w:webHidden/>
          </w:rPr>
        </w:r>
        <w:r>
          <w:rPr>
            <w:noProof/>
            <w:webHidden/>
          </w:rPr>
          <w:fldChar w:fldCharType="separate"/>
        </w:r>
        <w:r>
          <w:rPr>
            <w:noProof/>
            <w:webHidden/>
          </w:rPr>
          <w:t>- 12 -</w:t>
        </w:r>
        <w:r>
          <w:rPr>
            <w:noProof/>
            <w:webHidden/>
          </w:rPr>
          <w:fldChar w:fldCharType="end"/>
        </w:r>
      </w:hyperlink>
    </w:p>
    <w:p w14:paraId="3CF08B4D" w14:textId="6377430A"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96" w:history="1">
        <w:r w:rsidRPr="008D682E">
          <w:rPr>
            <w:rStyle w:val="Hyperlink"/>
            <w:noProof/>
            <w:lang w:val="en-GB" w:eastAsia="nl-BE"/>
          </w:rPr>
          <w:t>C.6</w:t>
        </w:r>
        <w:r>
          <w:rPr>
            <w:rFonts w:eastAsiaTheme="minorEastAsia"/>
            <w:noProof/>
            <w:color w:val="auto"/>
            <w:kern w:val="2"/>
            <w:lang w:val="en-FI" w:eastAsia="en-FI"/>
            <w14:ligatures w14:val="standardContextual"/>
          </w:rPr>
          <w:tab/>
        </w:r>
        <w:r w:rsidRPr="008D682E">
          <w:rPr>
            <w:rStyle w:val="Hyperlink"/>
            <w:noProof/>
            <w:lang w:val="en-GB" w:eastAsia="nl-BE"/>
          </w:rPr>
          <w:t>Non-EECS certificates in the Domain</w:t>
        </w:r>
        <w:r>
          <w:rPr>
            <w:noProof/>
            <w:webHidden/>
          </w:rPr>
          <w:tab/>
        </w:r>
        <w:r>
          <w:rPr>
            <w:noProof/>
            <w:webHidden/>
          </w:rPr>
          <w:fldChar w:fldCharType="begin"/>
        </w:r>
        <w:r>
          <w:rPr>
            <w:noProof/>
            <w:webHidden/>
          </w:rPr>
          <w:instrText xml:space="preserve"> PAGEREF _Toc146869796 \h </w:instrText>
        </w:r>
        <w:r>
          <w:rPr>
            <w:noProof/>
            <w:webHidden/>
          </w:rPr>
        </w:r>
        <w:r>
          <w:rPr>
            <w:noProof/>
            <w:webHidden/>
          </w:rPr>
          <w:fldChar w:fldCharType="separate"/>
        </w:r>
        <w:r>
          <w:rPr>
            <w:noProof/>
            <w:webHidden/>
          </w:rPr>
          <w:t>- 12 -</w:t>
        </w:r>
        <w:r>
          <w:rPr>
            <w:noProof/>
            <w:webHidden/>
          </w:rPr>
          <w:fldChar w:fldCharType="end"/>
        </w:r>
      </w:hyperlink>
    </w:p>
    <w:p w14:paraId="731CD5C5" w14:textId="3779EC05"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97" w:history="1">
        <w:r w:rsidRPr="008D682E">
          <w:rPr>
            <w:rStyle w:val="Hyperlink"/>
            <w:noProof/>
            <w:lang w:val="en-GB" w:eastAsia="nl-BE"/>
          </w:rPr>
          <w:t>C.7</w:t>
        </w:r>
        <w:r>
          <w:rPr>
            <w:rFonts w:eastAsiaTheme="minorEastAsia"/>
            <w:noProof/>
            <w:color w:val="auto"/>
            <w:kern w:val="2"/>
            <w:lang w:val="en-FI" w:eastAsia="en-FI"/>
            <w14:ligatures w14:val="standardContextual"/>
          </w:rPr>
          <w:tab/>
        </w:r>
        <w:r w:rsidRPr="008D682E">
          <w:rPr>
            <w:rStyle w:val="Hyperlink"/>
            <w:noProof/>
            <w:lang w:val="en-GB" w:eastAsia="nl-BE"/>
          </w:rPr>
          <w:t>Local Deviation from the EECS Rules </w:t>
        </w:r>
        <w:r>
          <w:rPr>
            <w:noProof/>
            <w:webHidden/>
          </w:rPr>
          <w:tab/>
        </w:r>
        <w:r>
          <w:rPr>
            <w:noProof/>
            <w:webHidden/>
          </w:rPr>
          <w:fldChar w:fldCharType="begin"/>
        </w:r>
        <w:r>
          <w:rPr>
            <w:noProof/>
            <w:webHidden/>
          </w:rPr>
          <w:instrText xml:space="preserve"> PAGEREF _Toc146869797 \h </w:instrText>
        </w:r>
        <w:r>
          <w:rPr>
            <w:noProof/>
            <w:webHidden/>
          </w:rPr>
        </w:r>
        <w:r>
          <w:rPr>
            <w:noProof/>
            <w:webHidden/>
          </w:rPr>
          <w:fldChar w:fldCharType="separate"/>
        </w:r>
        <w:r>
          <w:rPr>
            <w:noProof/>
            <w:webHidden/>
          </w:rPr>
          <w:t>- 13 -</w:t>
        </w:r>
        <w:r>
          <w:rPr>
            <w:noProof/>
            <w:webHidden/>
          </w:rPr>
          <w:fldChar w:fldCharType="end"/>
        </w:r>
      </w:hyperlink>
    </w:p>
    <w:p w14:paraId="3441EDBD" w14:textId="1897ED28" w:rsidR="00E272BA" w:rsidRDefault="00E272BA" w:rsidP="00E272BA">
      <w:pPr>
        <w:pStyle w:val="TOC1"/>
        <w:rPr>
          <w:rFonts w:eastAsiaTheme="minorEastAsia"/>
          <w:noProof/>
          <w:color w:val="auto"/>
          <w:kern w:val="2"/>
          <w:lang w:val="en-FI" w:eastAsia="en-FI"/>
          <w14:ligatures w14:val="standardContextual"/>
        </w:rPr>
      </w:pPr>
      <w:hyperlink w:anchor="_Toc146869798" w:history="1">
        <w:r w:rsidRPr="008D682E">
          <w:rPr>
            <w:rStyle w:val="Hyperlink"/>
            <w:noProof/>
            <w:lang w:val="en-GB" w:eastAsia="nl-BE"/>
          </w:rPr>
          <w:t>D</w:t>
        </w:r>
        <w:r>
          <w:rPr>
            <w:rFonts w:eastAsiaTheme="minorEastAsia"/>
            <w:noProof/>
            <w:color w:val="auto"/>
            <w:kern w:val="2"/>
            <w:lang w:val="en-FI" w:eastAsia="en-FI"/>
            <w14:ligatures w14:val="standardContextual"/>
          </w:rPr>
          <w:tab/>
        </w:r>
        <w:r w:rsidRPr="008D682E">
          <w:rPr>
            <w:rStyle w:val="Hyperlink"/>
            <w:noProof/>
            <w:lang w:val="en-GB" w:eastAsia="nl-BE"/>
          </w:rPr>
          <w:t>Registration</w:t>
        </w:r>
        <w:r>
          <w:rPr>
            <w:noProof/>
            <w:webHidden/>
          </w:rPr>
          <w:tab/>
        </w:r>
        <w:r>
          <w:rPr>
            <w:noProof/>
            <w:webHidden/>
          </w:rPr>
          <w:fldChar w:fldCharType="begin"/>
        </w:r>
        <w:r>
          <w:rPr>
            <w:noProof/>
            <w:webHidden/>
          </w:rPr>
          <w:instrText xml:space="preserve"> PAGEREF _Toc146869798 \h </w:instrText>
        </w:r>
        <w:r>
          <w:rPr>
            <w:noProof/>
            <w:webHidden/>
          </w:rPr>
        </w:r>
        <w:r>
          <w:rPr>
            <w:noProof/>
            <w:webHidden/>
          </w:rPr>
          <w:fldChar w:fldCharType="separate"/>
        </w:r>
        <w:r>
          <w:rPr>
            <w:noProof/>
            <w:webHidden/>
          </w:rPr>
          <w:t>- 13 -</w:t>
        </w:r>
        <w:r>
          <w:rPr>
            <w:noProof/>
            <w:webHidden/>
          </w:rPr>
          <w:fldChar w:fldCharType="end"/>
        </w:r>
      </w:hyperlink>
    </w:p>
    <w:p w14:paraId="604A3936" w14:textId="047192CC"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799" w:history="1">
        <w:r w:rsidRPr="008D682E">
          <w:rPr>
            <w:rStyle w:val="Hyperlink"/>
            <w:noProof/>
            <w:lang w:val="en-GB" w:eastAsia="nl-BE"/>
          </w:rPr>
          <w:t>D.1</w:t>
        </w:r>
        <w:r>
          <w:rPr>
            <w:rFonts w:eastAsiaTheme="minorEastAsia"/>
            <w:noProof/>
            <w:color w:val="auto"/>
            <w:kern w:val="2"/>
            <w:lang w:val="en-FI" w:eastAsia="en-FI"/>
            <w14:ligatures w14:val="standardContextual"/>
          </w:rPr>
          <w:tab/>
        </w:r>
        <w:r w:rsidRPr="008D682E">
          <w:rPr>
            <w:rStyle w:val="Hyperlink"/>
            <w:noProof/>
            <w:lang w:val="en-GB" w:eastAsia="nl-BE"/>
          </w:rPr>
          <w:t>Registration of an Account Holder</w:t>
        </w:r>
        <w:r>
          <w:rPr>
            <w:noProof/>
            <w:webHidden/>
          </w:rPr>
          <w:tab/>
        </w:r>
        <w:r>
          <w:rPr>
            <w:noProof/>
            <w:webHidden/>
          </w:rPr>
          <w:fldChar w:fldCharType="begin"/>
        </w:r>
        <w:r>
          <w:rPr>
            <w:noProof/>
            <w:webHidden/>
          </w:rPr>
          <w:instrText xml:space="preserve"> PAGEREF _Toc146869799 \h </w:instrText>
        </w:r>
        <w:r>
          <w:rPr>
            <w:noProof/>
            <w:webHidden/>
          </w:rPr>
        </w:r>
        <w:r>
          <w:rPr>
            <w:noProof/>
            <w:webHidden/>
          </w:rPr>
          <w:fldChar w:fldCharType="separate"/>
        </w:r>
        <w:r>
          <w:rPr>
            <w:noProof/>
            <w:webHidden/>
          </w:rPr>
          <w:t>- 13 -</w:t>
        </w:r>
        <w:r>
          <w:rPr>
            <w:noProof/>
            <w:webHidden/>
          </w:rPr>
          <w:fldChar w:fldCharType="end"/>
        </w:r>
      </w:hyperlink>
    </w:p>
    <w:p w14:paraId="1A81A662" w14:textId="2B177345"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00" w:history="1">
        <w:r w:rsidRPr="008D682E">
          <w:rPr>
            <w:rStyle w:val="Hyperlink"/>
            <w:noProof/>
            <w:lang w:val="en-GB" w:eastAsia="nl-BE"/>
          </w:rPr>
          <w:t>D.2</w:t>
        </w:r>
        <w:r>
          <w:rPr>
            <w:rFonts w:eastAsiaTheme="minorEastAsia"/>
            <w:noProof/>
            <w:color w:val="auto"/>
            <w:kern w:val="2"/>
            <w:lang w:val="en-FI" w:eastAsia="en-FI"/>
            <w14:ligatures w14:val="standardContextual"/>
          </w:rPr>
          <w:tab/>
        </w:r>
        <w:r w:rsidRPr="008D682E">
          <w:rPr>
            <w:rStyle w:val="Hyperlink"/>
            <w:noProof/>
            <w:lang w:val="en-GB" w:eastAsia="nl-BE"/>
          </w:rPr>
          <w:t>Resignation of an Account Holder</w:t>
        </w:r>
        <w:r>
          <w:rPr>
            <w:noProof/>
            <w:webHidden/>
          </w:rPr>
          <w:tab/>
        </w:r>
        <w:r>
          <w:rPr>
            <w:noProof/>
            <w:webHidden/>
          </w:rPr>
          <w:fldChar w:fldCharType="begin"/>
        </w:r>
        <w:r>
          <w:rPr>
            <w:noProof/>
            <w:webHidden/>
          </w:rPr>
          <w:instrText xml:space="preserve"> PAGEREF _Toc146869800 \h </w:instrText>
        </w:r>
        <w:r>
          <w:rPr>
            <w:noProof/>
            <w:webHidden/>
          </w:rPr>
        </w:r>
        <w:r>
          <w:rPr>
            <w:noProof/>
            <w:webHidden/>
          </w:rPr>
          <w:fldChar w:fldCharType="separate"/>
        </w:r>
        <w:r>
          <w:rPr>
            <w:noProof/>
            <w:webHidden/>
          </w:rPr>
          <w:t>- 14 -</w:t>
        </w:r>
        <w:r>
          <w:rPr>
            <w:noProof/>
            <w:webHidden/>
          </w:rPr>
          <w:fldChar w:fldCharType="end"/>
        </w:r>
      </w:hyperlink>
    </w:p>
    <w:p w14:paraId="7AD8C84D" w14:textId="50E7CC2F"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01" w:history="1">
        <w:r w:rsidRPr="008D682E">
          <w:rPr>
            <w:rStyle w:val="Hyperlink"/>
            <w:noProof/>
            <w:lang w:val="en-GB" w:eastAsia="nl-BE"/>
          </w:rPr>
          <w:t>D.3</w:t>
        </w:r>
        <w:r>
          <w:rPr>
            <w:rFonts w:eastAsiaTheme="minorEastAsia"/>
            <w:noProof/>
            <w:color w:val="auto"/>
            <w:kern w:val="2"/>
            <w:lang w:val="en-FI" w:eastAsia="en-FI"/>
            <w14:ligatures w14:val="standardContextual"/>
          </w:rPr>
          <w:tab/>
        </w:r>
        <w:r w:rsidRPr="008D682E">
          <w:rPr>
            <w:rStyle w:val="Hyperlink"/>
            <w:noProof/>
            <w:lang w:val="en-GB" w:eastAsia="nl-BE"/>
          </w:rPr>
          <w:t>Registration of a Production Device</w:t>
        </w:r>
        <w:r>
          <w:rPr>
            <w:noProof/>
            <w:webHidden/>
          </w:rPr>
          <w:tab/>
        </w:r>
        <w:r>
          <w:rPr>
            <w:noProof/>
            <w:webHidden/>
          </w:rPr>
          <w:fldChar w:fldCharType="begin"/>
        </w:r>
        <w:r>
          <w:rPr>
            <w:noProof/>
            <w:webHidden/>
          </w:rPr>
          <w:instrText xml:space="preserve"> PAGEREF _Toc146869801 \h </w:instrText>
        </w:r>
        <w:r>
          <w:rPr>
            <w:noProof/>
            <w:webHidden/>
          </w:rPr>
        </w:r>
        <w:r>
          <w:rPr>
            <w:noProof/>
            <w:webHidden/>
          </w:rPr>
          <w:fldChar w:fldCharType="separate"/>
        </w:r>
        <w:r>
          <w:rPr>
            <w:noProof/>
            <w:webHidden/>
          </w:rPr>
          <w:t>- 15 -</w:t>
        </w:r>
        <w:r>
          <w:rPr>
            <w:noProof/>
            <w:webHidden/>
          </w:rPr>
          <w:fldChar w:fldCharType="end"/>
        </w:r>
      </w:hyperlink>
    </w:p>
    <w:p w14:paraId="698935D8" w14:textId="41F0D644"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02" w:history="1">
        <w:r w:rsidRPr="008D682E">
          <w:rPr>
            <w:rStyle w:val="Hyperlink"/>
            <w:noProof/>
            <w:lang w:val="en-GB" w:eastAsia="nl-BE"/>
          </w:rPr>
          <w:t>D.4</w:t>
        </w:r>
        <w:r>
          <w:rPr>
            <w:rFonts w:eastAsiaTheme="minorEastAsia"/>
            <w:noProof/>
            <w:color w:val="auto"/>
            <w:kern w:val="2"/>
            <w:lang w:val="en-FI" w:eastAsia="en-FI"/>
            <w14:ligatures w14:val="standardContextual"/>
          </w:rPr>
          <w:tab/>
        </w:r>
        <w:r w:rsidRPr="008D682E">
          <w:rPr>
            <w:rStyle w:val="Hyperlink"/>
            <w:noProof/>
            <w:lang w:val="en-GB" w:eastAsia="nl-BE"/>
          </w:rPr>
          <w:t>De-Registration of a Production Device</w:t>
        </w:r>
        <w:r>
          <w:rPr>
            <w:noProof/>
            <w:webHidden/>
          </w:rPr>
          <w:tab/>
        </w:r>
        <w:r>
          <w:rPr>
            <w:noProof/>
            <w:webHidden/>
          </w:rPr>
          <w:fldChar w:fldCharType="begin"/>
        </w:r>
        <w:r>
          <w:rPr>
            <w:noProof/>
            <w:webHidden/>
          </w:rPr>
          <w:instrText xml:space="preserve"> PAGEREF _Toc146869802 \h </w:instrText>
        </w:r>
        <w:r>
          <w:rPr>
            <w:noProof/>
            <w:webHidden/>
          </w:rPr>
        </w:r>
        <w:r>
          <w:rPr>
            <w:noProof/>
            <w:webHidden/>
          </w:rPr>
          <w:fldChar w:fldCharType="separate"/>
        </w:r>
        <w:r>
          <w:rPr>
            <w:noProof/>
            <w:webHidden/>
          </w:rPr>
          <w:t>- 18 -</w:t>
        </w:r>
        <w:r>
          <w:rPr>
            <w:noProof/>
            <w:webHidden/>
          </w:rPr>
          <w:fldChar w:fldCharType="end"/>
        </w:r>
      </w:hyperlink>
    </w:p>
    <w:p w14:paraId="4FE393AF" w14:textId="1A3523A3"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03" w:history="1">
        <w:r w:rsidRPr="008D682E">
          <w:rPr>
            <w:rStyle w:val="Hyperlink"/>
            <w:noProof/>
            <w:lang w:val="en-GB" w:eastAsia="nl-BE"/>
          </w:rPr>
          <w:t>D.5</w:t>
        </w:r>
        <w:r>
          <w:rPr>
            <w:rFonts w:eastAsiaTheme="minorEastAsia"/>
            <w:noProof/>
            <w:color w:val="auto"/>
            <w:kern w:val="2"/>
            <w:lang w:val="en-FI" w:eastAsia="en-FI"/>
            <w14:ligatures w14:val="standardContextual"/>
          </w:rPr>
          <w:tab/>
        </w:r>
        <w:r w:rsidRPr="008D682E">
          <w:rPr>
            <w:rStyle w:val="Hyperlink"/>
            <w:noProof/>
            <w:lang w:val="en-GB" w:eastAsia="nl-BE"/>
          </w:rPr>
          <w:t>Maintenance of Production Device Registration Data</w:t>
        </w:r>
        <w:r>
          <w:rPr>
            <w:noProof/>
            <w:webHidden/>
          </w:rPr>
          <w:tab/>
        </w:r>
        <w:r>
          <w:rPr>
            <w:noProof/>
            <w:webHidden/>
          </w:rPr>
          <w:fldChar w:fldCharType="begin"/>
        </w:r>
        <w:r>
          <w:rPr>
            <w:noProof/>
            <w:webHidden/>
          </w:rPr>
          <w:instrText xml:space="preserve"> PAGEREF _Toc146869803 \h </w:instrText>
        </w:r>
        <w:r>
          <w:rPr>
            <w:noProof/>
            <w:webHidden/>
          </w:rPr>
        </w:r>
        <w:r>
          <w:rPr>
            <w:noProof/>
            <w:webHidden/>
          </w:rPr>
          <w:fldChar w:fldCharType="separate"/>
        </w:r>
        <w:r>
          <w:rPr>
            <w:noProof/>
            <w:webHidden/>
          </w:rPr>
          <w:t>- 18 -</w:t>
        </w:r>
        <w:r>
          <w:rPr>
            <w:noProof/>
            <w:webHidden/>
          </w:rPr>
          <w:fldChar w:fldCharType="end"/>
        </w:r>
      </w:hyperlink>
    </w:p>
    <w:p w14:paraId="68A56FD9" w14:textId="6AAABCA7"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04" w:history="1">
        <w:r w:rsidRPr="008D682E">
          <w:rPr>
            <w:rStyle w:val="Hyperlink"/>
            <w:noProof/>
            <w:lang w:val="en-GB" w:eastAsia="nl-BE"/>
          </w:rPr>
          <w:t>D.6</w:t>
        </w:r>
        <w:r>
          <w:rPr>
            <w:rFonts w:eastAsiaTheme="minorEastAsia"/>
            <w:noProof/>
            <w:color w:val="auto"/>
            <w:kern w:val="2"/>
            <w:lang w:val="en-FI" w:eastAsia="en-FI"/>
            <w14:ligatures w14:val="standardContextual"/>
          </w:rPr>
          <w:tab/>
        </w:r>
        <w:r w:rsidRPr="008D682E">
          <w:rPr>
            <w:rStyle w:val="Hyperlink"/>
            <w:noProof/>
            <w:lang w:val="en-GB" w:eastAsia="nl-BE"/>
          </w:rPr>
          <w:t>Audit of Registered Production Devices</w:t>
        </w:r>
        <w:r>
          <w:rPr>
            <w:noProof/>
            <w:webHidden/>
          </w:rPr>
          <w:tab/>
        </w:r>
        <w:r>
          <w:rPr>
            <w:noProof/>
            <w:webHidden/>
          </w:rPr>
          <w:fldChar w:fldCharType="begin"/>
        </w:r>
        <w:r>
          <w:rPr>
            <w:noProof/>
            <w:webHidden/>
          </w:rPr>
          <w:instrText xml:space="preserve"> PAGEREF _Toc146869804 \h </w:instrText>
        </w:r>
        <w:r>
          <w:rPr>
            <w:noProof/>
            <w:webHidden/>
          </w:rPr>
        </w:r>
        <w:r>
          <w:rPr>
            <w:noProof/>
            <w:webHidden/>
          </w:rPr>
          <w:fldChar w:fldCharType="separate"/>
        </w:r>
        <w:r>
          <w:rPr>
            <w:noProof/>
            <w:webHidden/>
          </w:rPr>
          <w:t>- 19 -</w:t>
        </w:r>
        <w:r>
          <w:rPr>
            <w:noProof/>
            <w:webHidden/>
          </w:rPr>
          <w:fldChar w:fldCharType="end"/>
        </w:r>
      </w:hyperlink>
    </w:p>
    <w:p w14:paraId="2DC0B86B" w14:textId="2CFE4F38"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05" w:history="1">
        <w:r w:rsidRPr="008D682E">
          <w:rPr>
            <w:rStyle w:val="Hyperlink"/>
            <w:noProof/>
            <w:lang w:val="en-GB" w:eastAsia="nl-BE"/>
          </w:rPr>
          <w:t>D.7</w:t>
        </w:r>
        <w:r>
          <w:rPr>
            <w:rFonts w:eastAsiaTheme="minorEastAsia"/>
            <w:noProof/>
            <w:color w:val="auto"/>
            <w:kern w:val="2"/>
            <w:lang w:val="en-FI" w:eastAsia="en-FI"/>
            <w14:ligatures w14:val="standardContextual"/>
          </w:rPr>
          <w:tab/>
        </w:r>
        <w:r w:rsidRPr="008D682E">
          <w:rPr>
            <w:rStyle w:val="Hyperlink"/>
            <w:noProof/>
            <w:lang w:val="en-GB" w:eastAsia="nl-BE"/>
          </w:rPr>
          <w:t>Registration Error/Exception Handling</w:t>
        </w:r>
        <w:r>
          <w:rPr>
            <w:noProof/>
            <w:webHidden/>
          </w:rPr>
          <w:tab/>
        </w:r>
        <w:r>
          <w:rPr>
            <w:noProof/>
            <w:webHidden/>
          </w:rPr>
          <w:fldChar w:fldCharType="begin"/>
        </w:r>
        <w:r>
          <w:rPr>
            <w:noProof/>
            <w:webHidden/>
          </w:rPr>
          <w:instrText xml:space="preserve"> PAGEREF _Toc146869805 \h </w:instrText>
        </w:r>
        <w:r>
          <w:rPr>
            <w:noProof/>
            <w:webHidden/>
          </w:rPr>
        </w:r>
        <w:r>
          <w:rPr>
            <w:noProof/>
            <w:webHidden/>
          </w:rPr>
          <w:fldChar w:fldCharType="separate"/>
        </w:r>
        <w:r>
          <w:rPr>
            <w:noProof/>
            <w:webHidden/>
          </w:rPr>
          <w:t>- 20 -</w:t>
        </w:r>
        <w:r>
          <w:rPr>
            <w:noProof/>
            <w:webHidden/>
          </w:rPr>
          <w:fldChar w:fldCharType="end"/>
        </w:r>
      </w:hyperlink>
    </w:p>
    <w:p w14:paraId="556F9984" w14:textId="1E716493" w:rsidR="00E272BA" w:rsidRDefault="00E272BA" w:rsidP="00E272BA">
      <w:pPr>
        <w:pStyle w:val="TOC1"/>
        <w:rPr>
          <w:rFonts w:eastAsiaTheme="minorEastAsia"/>
          <w:noProof/>
          <w:color w:val="auto"/>
          <w:kern w:val="2"/>
          <w:lang w:val="en-FI" w:eastAsia="en-FI"/>
          <w14:ligatures w14:val="standardContextual"/>
        </w:rPr>
      </w:pPr>
      <w:hyperlink w:anchor="_Toc146869806" w:history="1">
        <w:r w:rsidRPr="008D682E">
          <w:rPr>
            <w:rStyle w:val="Hyperlink"/>
            <w:noProof/>
            <w:lang w:val="en-GB" w:eastAsia="nl-BE"/>
          </w:rPr>
          <w:t>E</w:t>
        </w:r>
        <w:r>
          <w:rPr>
            <w:rFonts w:eastAsiaTheme="minorEastAsia"/>
            <w:noProof/>
            <w:color w:val="auto"/>
            <w:kern w:val="2"/>
            <w:lang w:val="en-FI" w:eastAsia="en-FI"/>
            <w14:ligatures w14:val="standardContextual"/>
          </w:rPr>
          <w:tab/>
        </w:r>
        <w:r w:rsidRPr="008D682E">
          <w:rPr>
            <w:rStyle w:val="Hyperlink"/>
            <w:noProof/>
            <w:lang w:val="en-GB" w:eastAsia="nl-BE"/>
          </w:rPr>
          <w:t>Certificate Systems Administration</w:t>
        </w:r>
        <w:r>
          <w:rPr>
            <w:noProof/>
            <w:webHidden/>
          </w:rPr>
          <w:tab/>
        </w:r>
        <w:r>
          <w:rPr>
            <w:noProof/>
            <w:webHidden/>
          </w:rPr>
          <w:fldChar w:fldCharType="begin"/>
        </w:r>
        <w:r>
          <w:rPr>
            <w:noProof/>
            <w:webHidden/>
          </w:rPr>
          <w:instrText xml:space="preserve"> PAGEREF _Toc146869806 \h </w:instrText>
        </w:r>
        <w:r>
          <w:rPr>
            <w:noProof/>
            <w:webHidden/>
          </w:rPr>
        </w:r>
        <w:r>
          <w:rPr>
            <w:noProof/>
            <w:webHidden/>
          </w:rPr>
          <w:fldChar w:fldCharType="separate"/>
        </w:r>
        <w:r>
          <w:rPr>
            <w:noProof/>
            <w:webHidden/>
          </w:rPr>
          <w:t>- 21 -</w:t>
        </w:r>
        <w:r>
          <w:rPr>
            <w:noProof/>
            <w:webHidden/>
          </w:rPr>
          <w:fldChar w:fldCharType="end"/>
        </w:r>
      </w:hyperlink>
    </w:p>
    <w:p w14:paraId="35614315" w14:textId="5C3D31A1"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07" w:history="1">
        <w:r w:rsidRPr="008D682E">
          <w:rPr>
            <w:rStyle w:val="Hyperlink"/>
            <w:noProof/>
            <w:lang w:val="en-GB" w:eastAsia="nl-BE"/>
          </w:rPr>
          <w:t>E.1</w:t>
        </w:r>
        <w:r>
          <w:rPr>
            <w:rFonts w:eastAsiaTheme="minorEastAsia"/>
            <w:noProof/>
            <w:color w:val="auto"/>
            <w:kern w:val="2"/>
            <w:lang w:val="en-FI" w:eastAsia="en-FI"/>
            <w14:ligatures w14:val="standardContextual"/>
          </w:rPr>
          <w:tab/>
        </w:r>
        <w:r w:rsidRPr="008D682E">
          <w:rPr>
            <w:rStyle w:val="Hyperlink"/>
            <w:noProof/>
            <w:lang w:val="en-GB" w:eastAsia="nl-BE"/>
          </w:rPr>
          <w:t>Issuing EECS Certificates</w:t>
        </w:r>
        <w:r>
          <w:rPr>
            <w:noProof/>
            <w:webHidden/>
          </w:rPr>
          <w:tab/>
        </w:r>
        <w:r>
          <w:rPr>
            <w:noProof/>
            <w:webHidden/>
          </w:rPr>
          <w:fldChar w:fldCharType="begin"/>
        </w:r>
        <w:r>
          <w:rPr>
            <w:noProof/>
            <w:webHidden/>
          </w:rPr>
          <w:instrText xml:space="preserve"> PAGEREF _Toc146869807 \h </w:instrText>
        </w:r>
        <w:r>
          <w:rPr>
            <w:noProof/>
            <w:webHidden/>
          </w:rPr>
        </w:r>
        <w:r>
          <w:rPr>
            <w:noProof/>
            <w:webHidden/>
          </w:rPr>
          <w:fldChar w:fldCharType="separate"/>
        </w:r>
        <w:r>
          <w:rPr>
            <w:noProof/>
            <w:webHidden/>
          </w:rPr>
          <w:t>- 21 -</w:t>
        </w:r>
        <w:r>
          <w:rPr>
            <w:noProof/>
            <w:webHidden/>
          </w:rPr>
          <w:fldChar w:fldCharType="end"/>
        </w:r>
      </w:hyperlink>
    </w:p>
    <w:p w14:paraId="6F574635" w14:textId="1CA335C7"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08" w:history="1">
        <w:r w:rsidRPr="008D682E">
          <w:rPr>
            <w:rStyle w:val="Hyperlink"/>
            <w:noProof/>
            <w:lang w:val="en-GB" w:eastAsia="nl-BE"/>
          </w:rPr>
          <w:t>E.2</w:t>
        </w:r>
        <w:r>
          <w:rPr>
            <w:rFonts w:eastAsiaTheme="minorEastAsia"/>
            <w:noProof/>
            <w:color w:val="auto"/>
            <w:kern w:val="2"/>
            <w:lang w:val="en-FI" w:eastAsia="en-FI"/>
            <w14:ligatures w14:val="standardContextual"/>
          </w:rPr>
          <w:tab/>
        </w:r>
        <w:r w:rsidRPr="008D682E">
          <w:rPr>
            <w:rStyle w:val="Hyperlink"/>
            <w:noProof/>
            <w:lang w:val="en-GB" w:eastAsia="nl-BE"/>
          </w:rPr>
          <w:t>Processes</w:t>
        </w:r>
        <w:r>
          <w:rPr>
            <w:noProof/>
            <w:webHidden/>
          </w:rPr>
          <w:tab/>
        </w:r>
        <w:r>
          <w:rPr>
            <w:noProof/>
            <w:webHidden/>
          </w:rPr>
          <w:fldChar w:fldCharType="begin"/>
        </w:r>
        <w:r>
          <w:rPr>
            <w:noProof/>
            <w:webHidden/>
          </w:rPr>
          <w:instrText xml:space="preserve"> PAGEREF _Toc146869808 \h </w:instrText>
        </w:r>
        <w:r>
          <w:rPr>
            <w:noProof/>
            <w:webHidden/>
          </w:rPr>
        </w:r>
        <w:r>
          <w:rPr>
            <w:noProof/>
            <w:webHidden/>
          </w:rPr>
          <w:fldChar w:fldCharType="separate"/>
        </w:r>
        <w:r>
          <w:rPr>
            <w:noProof/>
            <w:webHidden/>
          </w:rPr>
          <w:t>- 22 -</w:t>
        </w:r>
        <w:r>
          <w:rPr>
            <w:noProof/>
            <w:webHidden/>
          </w:rPr>
          <w:fldChar w:fldCharType="end"/>
        </w:r>
      </w:hyperlink>
    </w:p>
    <w:p w14:paraId="022D4755" w14:textId="4F697C2F"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09" w:history="1">
        <w:r w:rsidRPr="008D682E">
          <w:rPr>
            <w:rStyle w:val="Hyperlink"/>
            <w:noProof/>
            <w:lang w:val="en-GB" w:eastAsia="nl-BE"/>
          </w:rPr>
          <w:t>E.3</w:t>
        </w:r>
        <w:r>
          <w:rPr>
            <w:rFonts w:eastAsiaTheme="minorEastAsia"/>
            <w:noProof/>
            <w:color w:val="auto"/>
            <w:kern w:val="2"/>
            <w:lang w:val="en-FI" w:eastAsia="en-FI"/>
            <w14:ligatures w14:val="standardContextual"/>
          </w:rPr>
          <w:tab/>
        </w:r>
        <w:r w:rsidRPr="008D682E">
          <w:rPr>
            <w:rStyle w:val="Hyperlink"/>
            <w:noProof/>
            <w:lang w:val="en-GB" w:eastAsia="nl-BE"/>
          </w:rPr>
          <w:t>Measurement</w:t>
        </w:r>
        <w:r>
          <w:rPr>
            <w:noProof/>
            <w:webHidden/>
          </w:rPr>
          <w:tab/>
        </w:r>
        <w:r>
          <w:rPr>
            <w:noProof/>
            <w:webHidden/>
          </w:rPr>
          <w:fldChar w:fldCharType="begin"/>
        </w:r>
        <w:r>
          <w:rPr>
            <w:noProof/>
            <w:webHidden/>
          </w:rPr>
          <w:instrText xml:space="preserve"> PAGEREF _Toc146869809 \h </w:instrText>
        </w:r>
        <w:r>
          <w:rPr>
            <w:noProof/>
            <w:webHidden/>
          </w:rPr>
        </w:r>
        <w:r>
          <w:rPr>
            <w:noProof/>
            <w:webHidden/>
          </w:rPr>
          <w:fldChar w:fldCharType="separate"/>
        </w:r>
        <w:r>
          <w:rPr>
            <w:noProof/>
            <w:webHidden/>
          </w:rPr>
          <w:t>- 23 -</w:t>
        </w:r>
        <w:r>
          <w:rPr>
            <w:noProof/>
            <w:webHidden/>
          </w:rPr>
          <w:fldChar w:fldCharType="end"/>
        </w:r>
      </w:hyperlink>
    </w:p>
    <w:p w14:paraId="1E1646E5" w14:textId="2651F3A5"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0" w:history="1">
        <w:r w:rsidRPr="008D682E">
          <w:rPr>
            <w:rStyle w:val="Hyperlink"/>
            <w:noProof/>
            <w:lang w:val="en-GB" w:eastAsia="nl-BE"/>
          </w:rPr>
          <w:t>E.4</w:t>
        </w:r>
        <w:r>
          <w:rPr>
            <w:rFonts w:eastAsiaTheme="minorEastAsia"/>
            <w:noProof/>
            <w:color w:val="auto"/>
            <w:kern w:val="2"/>
            <w:lang w:val="en-FI" w:eastAsia="en-FI"/>
            <w14:ligatures w14:val="standardContextual"/>
          </w:rPr>
          <w:tab/>
        </w:r>
        <w:r w:rsidRPr="008D682E">
          <w:rPr>
            <w:rStyle w:val="Hyperlink"/>
            <w:noProof/>
            <w:lang w:val="en-GB" w:eastAsia="nl-BE"/>
          </w:rPr>
          <w:t>Energy Storage</w:t>
        </w:r>
        <w:r>
          <w:rPr>
            <w:noProof/>
            <w:webHidden/>
          </w:rPr>
          <w:tab/>
        </w:r>
        <w:r>
          <w:rPr>
            <w:noProof/>
            <w:webHidden/>
          </w:rPr>
          <w:fldChar w:fldCharType="begin"/>
        </w:r>
        <w:r>
          <w:rPr>
            <w:noProof/>
            <w:webHidden/>
          </w:rPr>
          <w:instrText xml:space="preserve"> PAGEREF _Toc146869810 \h </w:instrText>
        </w:r>
        <w:r>
          <w:rPr>
            <w:noProof/>
            <w:webHidden/>
          </w:rPr>
        </w:r>
        <w:r>
          <w:rPr>
            <w:noProof/>
            <w:webHidden/>
          </w:rPr>
          <w:fldChar w:fldCharType="separate"/>
        </w:r>
        <w:r>
          <w:rPr>
            <w:noProof/>
            <w:webHidden/>
          </w:rPr>
          <w:t>- 24 -</w:t>
        </w:r>
        <w:r>
          <w:rPr>
            <w:noProof/>
            <w:webHidden/>
          </w:rPr>
          <w:fldChar w:fldCharType="end"/>
        </w:r>
      </w:hyperlink>
    </w:p>
    <w:p w14:paraId="57AA8FD1" w14:textId="6AD2F0D5"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1" w:history="1">
        <w:r w:rsidRPr="008D682E">
          <w:rPr>
            <w:rStyle w:val="Hyperlink"/>
            <w:noProof/>
            <w:lang w:val="en-GB" w:eastAsia="nl-BE"/>
          </w:rPr>
          <w:t>E.5</w:t>
        </w:r>
        <w:r>
          <w:rPr>
            <w:rFonts w:eastAsiaTheme="minorEastAsia"/>
            <w:noProof/>
            <w:color w:val="auto"/>
            <w:kern w:val="2"/>
            <w:lang w:val="en-FI" w:eastAsia="en-FI"/>
            <w14:ligatures w14:val="standardContextual"/>
          </w:rPr>
          <w:tab/>
        </w:r>
        <w:r w:rsidRPr="008D682E">
          <w:rPr>
            <w:rStyle w:val="Hyperlink"/>
            <w:noProof/>
            <w:lang w:val="en-GB" w:eastAsia="nl-BE"/>
          </w:rPr>
          <w:t>National Certificates (non-EECS certificates): Energy Carrier Conversion</w:t>
        </w:r>
        <w:r>
          <w:rPr>
            <w:noProof/>
            <w:webHidden/>
          </w:rPr>
          <w:tab/>
        </w:r>
        <w:r>
          <w:rPr>
            <w:noProof/>
            <w:webHidden/>
          </w:rPr>
          <w:fldChar w:fldCharType="begin"/>
        </w:r>
        <w:r>
          <w:rPr>
            <w:noProof/>
            <w:webHidden/>
          </w:rPr>
          <w:instrText xml:space="preserve"> PAGEREF _Toc146869811 \h </w:instrText>
        </w:r>
        <w:r>
          <w:rPr>
            <w:noProof/>
            <w:webHidden/>
          </w:rPr>
        </w:r>
        <w:r>
          <w:rPr>
            <w:noProof/>
            <w:webHidden/>
          </w:rPr>
          <w:fldChar w:fldCharType="separate"/>
        </w:r>
        <w:r>
          <w:rPr>
            <w:noProof/>
            <w:webHidden/>
          </w:rPr>
          <w:t>- 24 -</w:t>
        </w:r>
        <w:r>
          <w:rPr>
            <w:noProof/>
            <w:webHidden/>
          </w:rPr>
          <w:fldChar w:fldCharType="end"/>
        </w:r>
      </w:hyperlink>
    </w:p>
    <w:p w14:paraId="455C207D" w14:textId="4DDA8F42"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2" w:history="1">
        <w:r w:rsidRPr="008D682E">
          <w:rPr>
            <w:rStyle w:val="Hyperlink"/>
            <w:noProof/>
            <w:lang w:val="en-GB" w:eastAsia="nl-BE"/>
          </w:rPr>
          <w:t>E.6</w:t>
        </w:r>
        <w:r>
          <w:rPr>
            <w:rFonts w:eastAsiaTheme="minorEastAsia"/>
            <w:noProof/>
            <w:color w:val="auto"/>
            <w:kern w:val="2"/>
            <w:lang w:val="en-FI" w:eastAsia="en-FI"/>
            <w14:ligatures w14:val="standardContextual"/>
          </w:rPr>
          <w:tab/>
        </w:r>
        <w:r w:rsidRPr="00E272BA">
          <w:rPr>
            <w:rStyle w:val="Hyperlink"/>
            <w:noProof/>
            <w:sz w:val="20"/>
            <w:szCs w:val="20"/>
            <w:lang w:val="en-GB" w:eastAsia="nl-BE"/>
          </w:rPr>
          <w:t>Combustion Fuel (e.g., Biomass) Input and Production Devices with multiple energy inputs</w:t>
        </w:r>
        <w:r>
          <w:rPr>
            <w:noProof/>
            <w:webHidden/>
          </w:rPr>
          <w:tab/>
        </w:r>
        <w:r>
          <w:rPr>
            <w:noProof/>
            <w:webHidden/>
          </w:rPr>
          <w:fldChar w:fldCharType="begin"/>
        </w:r>
        <w:r>
          <w:rPr>
            <w:noProof/>
            <w:webHidden/>
          </w:rPr>
          <w:instrText xml:space="preserve"> PAGEREF _Toc146869812 \h </w:instrText>
        </w:r>
        <w:r>
          <w:rPr>
            <w:noProof/>
            <w:webHidden/>
          </w:rPr>
        </w:r>
        <w:r>
          <w:rPr>
            <w:noProof/>
            <w:webHidden/>
          </w:rPr>
          <w:fldChar w:fldCharType="separate"/>
        </w:r>
        <w:r>
          <w:rPr>
            <w:noProof/>
            <w:webHidden/>
          </w:rPr>
          <w:t>- 25 -</w:t>
        </w:r>
        <w:r>
          <w:rPr>
            <w:noProof/>
            <w:webHidden/>
          </w:rPr>
          <w:fldChar w:fldCharType="end"/>
        </w:r>
      </w:hyperlink>
    </w:p>
    <w:p w14:paraId="7A5733E6" w14:textId="0025AE0A"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3" w:history="1">
        <w:r w:rsidRPr="008D682E">
          <w:rPr>
            <w:rStyle w:val="Hyperlink"/>
            <w:noProof/>
            <w:lang w:val="en-GB" w:eastAsia="nl-BE"/>
          </w:rPr>
          <w:t>E.7</w:t>
        </w:r>
        <w:r>
          <w:rPr>
            <w:rFonts w:eastAsiaTheme="minorEastAsia"/>
            <w:noProof/>
            <w:color w:val="auto"/>
            <w:kern w:val="2"/>
            <w:lang w:val="en-FI" w:eastAsia="en-FI"/>
            <w14:ligatures w14:val="standardContextual"/>
          </w:rPr>
          <w:tab/>
        </w:r>
        <w:r w:rsidRPr="008D682E">
          <w:rPr>
            <w:rStyle w:val="Hyperlink"/>
            <w:noProof/>
            <w:lang w:val="en-GB" w:eastAsia="nl-BE"/>
          </w:rPr>
          <w:t>Format</w:t>
        </w:r>
        <w:r>
          <w:rPr>
            <w:noProof/>
            <w:webHidden/>
          </w:rPr>
          <w:tab/>
        </w:r>
        <w:r>
          <w:rPr>
            <w:noProof/>
            <w:webHidden/>
          </w:rPr>
          <w:fldChar w:fldCharType="begin"/>
        </w:r>
        <w:r>
          <w:rPr>
            <w:noProof/>
            <w:webHidden/>
          </w:rPr>
          <w:instrText xml:space="preserve"> PAGEREF _Toc146869813 \h </w:instrText>
        </w:r>
        <w:r>
          <w:rPr>
            <w:noProof/>
            <w:webHidden/>
          </w:rPr>
        </w:r>
        <w:r>
          <w:rPr>
            <w:noProof/>
            <w:webHidden/>
          </w:rPr>
          <w:fldChar w:fldCharType="separate"/>
        </w:r>
        <w:r>
          <w:rPr>
            <w:noProof/>
            <w:webHidden/>
          </w:rPr>
          <w:t>- 25 -</w:t>
        </w:r>
        <w:r>
          <w:rPr>
            <w:noProof/>
            <w:webHidden/>
          </w:rPr>
          <w:fldChar w:fldCharType="end"/>
        </w:r>
      </w:hyperlink>
    </w:p>
    <w:p w14:paraId="7E6EEC3F" w14:textId="4DF67067"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4" w:history="1">
        <w:r w:rsidRPr="008D682E">
          <w:rPr>
            <w:rStyle w:val="Hyperlink"/>
            <w:noProof/>
            <w:lang w:val="en-GB" w:eastAsia="nl-BE"/>
          </w:rPr>
          <w:t>E.8</w:t>
        </w:r>
        <w:r>
          <w:rPr>
            <w:rFonts w:eastAsiaTheme="minorEastAsia"/>
            <w:noProof/>
            <w:color w:val="auto"/>
            <w:kern w:val="2"/>
            <w:lang w:val="en-FI" w:eastAsia="en-FI"/>
            <w14:ligatures w14:val="standardContextual"/>
          </w:rPr>
          <w:tab/>
        </w:r>
        <w:r w:rsidRPr="008D682E">
          <w:rPr>
            <w:rStyle w:val="Hyperlink"/>
            <w:noProof/>
            <w:lang w:val="en-GB" w:eastAsia="nl-BE"/>
          </w:rPr>
          <w:t>Transferring EECS Certificates</w:t>
        </w:r>
        <w:r>
          <w:rPr>
            <w:noProof/>
            <w:webHidden/>
          </w:rPr>
          <w:tab/>
        </w:r>
        <w:r>
          <w:rPr>
            <w:noProof/>
            <w:webHidden/>
          </w:rPr>
          <w:fldChar w:fldCharType="begin"/>
        </w:r>
        <w:r>
          <w:rPr>
            <w:noProof/>
            <w:webHidden/>
          </w:rPr>
          <w:instrText xml:space="preserve"> PAGEREF _Toc146869814 \h </w:instrText>
        </w:r>
        <w:r>
          <w:rPr>
            <w:noProof/>
            <w:webHidden/>
          </w:rPr>
        </w:r>
        <w:r>
          <w:rPr>
            <w:noProof/>
            <w:webHidden/>
          </w:rPr>
          <w:fldChar w:fldCharType="separate"/>
        </w:r>
        <w:r>
          <w:rPr>
            <w:noProof/>
            <w:webHidden/>
          </w:rPr>
          <w:t>- 26 -</w:t>
        </w:r>
        <w:r>
          <w:rPr>
            <w:noProof/>
            <w:webHidden/>
          </w:rPr>
          <w:fldChar w:fldCharType="end"/>
        </w:r>
      </w:hyperlink>
    </w:p>
    <w:p w14:paraId="006A2A19" w14:textId="5EBA46A3"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5" w:history="1">
        <w:r w:rsidRPr="008D682E">
          <w:rPr>
            <w:rStyle w:val="Hyperlink"/>
            <w:noProof/>
            <w:lang w:val="en-GB" w:eastAsia="nl-BE"/>
          </w:rPr>
          <w:t>E.9</w:t>
        </w:r>
        <w:r>
          <w:rPr>
            <w:rFonts w:eastAsiaTheme="minorEastAsia"/>
            <w:noProof/>
            <w:color w:val="auto"/>
            <w:kern w:val="2"/>
            <w:lang w:val="en-FI" w:eastAsia="en-FI"/>
            <w14:ligatures w14:val="standardContextual"/>
          </w:rPr>
          <w:tab/>
        </w:r>
        <w:r w:rsidRPr="008D682E">
          <w:rPr>
            <w:rStyle w:val="Hyperlink"/>
            <w:noProof/>
            <w:lang w:val="en-GB" w:eastAsia="nl-BE"/>
          </w:rPr>
          <w:t>Administration of Malfunctions, Corrections and Errors</w:t>
        </w:r>
        <w:r>
          <w:rPr>
            <w:noProof/>
            <w:webHidden/>
          </w:rPr>
          <w:tab/>
        </w:r>
        <w:r>
          <w:rPr>
            <w:noProof/>
            <w:webHidden/>
          </w:rPr>
          <w:fldChar w:fldCharType="begin"/>
        </w:r>
        <w:r>
          <w:rPr>
            <w:noProof/>
            <w:webHidden/>
          </w:rPr>
          <w:instrText xml:space="preserve"> PAGEREF _Toc146869815 \h </w:instrText>
        </w:r>
        <w:r>
          <w:rPr>
            <w:noProof/>
            <w:webHidden/>
          </w:rPr>
        </w:r>
        <w:r>
          <w:rPr>
            <w:noProof/>
            <w:webHidden/>
          </w:rPr>
          <w:fldChar w:fldCharType="separate"/>
        </w:r>
        <w:r>
          <w:rPr>
            <w:noProof/>
            <w:webHidden/>
          </w:rPr>
          <w:t>- 27 -</w:t>
        </w:r>
        <w:r>
          <w:rPr>
            <w:noProof/>
            <w:webHidden/>
          </w:rPr>
          <w:fldChar w:fldCharType="end"/>
        </w:r>
      </w:hyperlink>
    </w:p>
    <w:p w14:paraId="03DDA247" w14:textId="23DB772E"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6" w:history="1">
        <w:r w:rsidRPr="008D682E">
          <w:rPr>
            <w:rStyle w:val="Hyperlink"/>
            <w:noProof/>
            <w:lang w:val="en-GB" w:eastAsia="nl-BE"/>
          </w:rPr>
          <w:t>E.10</w:t>
        </w:r>
        <w:r>
          <w:rPr>
            <w:rFonts w:eastAsiaTheme="minorEastAsia"/>
            <w:noProof/>
            <w:color w:val="auto"/>
            <w:kern w:val="2"/>
            <w:lang w:val="en-FI" w:eastAsia="en-FI"/>
            <w14:ligatures w14:val="standardContextual"/>
          </w:rPr>
          <w:tab/>
        </w:r>
        <w:r w:rsidRPr="008D682E">
          <w:rPr>
            <w:rStyle w:val="Hyperlink"/>
            <w:noProof/>
            <w:lang w:val="en-GB" w:eastAsia="nl-BE"/>
          </w:rPr>
          <w:t>End of Life of EECS Certificates – Cancellation</w:t>
        </w:r>
        <w:r>
          <w:rPr>
            <w:noProof/>
            <w:webHidden/>
          </w:rPr>
          <w:tab/>
        </w:r>
        <w:r>
          <w:rPr>
            <w:noProof/>
            <w:webHidden/>
          </w:rPr>
          <w:fldChar w:fldCharType="begin"/>
        </w:r>
        <w:r>
          <w:rPr>
            <w:noProof/>
            <w:webHidden/>
          </w:rPr>
          <w:instrText xml:space="preserve"> PAGEREF _Toc146869816 \h </w:instrText>
        </w:r>
        <w:r>
          <w:rPr>
            <w:noProof/>
            <w:webHidden/>
          </w:rPr>
        </w:r>
        <w:r>
          <w:rPr>
            <w:noProof/>
            <w:webHidden/>
          </w:rPr>
          <w:fldChar w:fldCharType="separate"/>
        </w:r>
        <w:r>
          <w:rPr>
            <w:noProof/>
            <w:webHidden/>
          </w:rPr>
          <w:t>- 27 -</w:t>
        </w:r>
        <w:r>
          <w:rPr>
            <w:noProof/>
            <w:webHidden/>
          </w:rPr>
          <w:fldChar w:fldCharType="end"/>
        </w:r>
      </w:hyperlink>
    </w:p>
    <w:p w14:paraId="68A7432D" w14:textId="541845A3"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7" w:history="1">
        <w:r w:rsidRPr="008D682E">
          <w:rPr>
            <w:rStyle w:val="Hyperlink"/>
            <w:noProof/>
            <w:lang w:val="en-GB" w:eastAsia="nl-BE"/>
          </w:rPr>
          <w:t>E.11</w:t>
        </w:r>
        <w:r>
          <w:rPr>
            <w:rFonts w:eastAsiaTheme="minorEastAsia"/>
            <w:noProof/>
            <w:color w:val="auto"/>
            <w:kern w:val="2"/>
            <w:lang w:val="en-FI" w:eastAsia="en-FI"/>
            <w14:ligatures w14:val="standardContextual"/>
          </w:rPr>
          <w:tab/>
        </w:r>
        <w:r w:rsidRPr="008D682E">
          <w:rPr>
            <w:rStyle w:val="Hyperlink"/>
            <w:noProof/>
            <w:lang w:val="en-GB" w:eastAsia="nl-BE"/>
          </w:rPr>
          <w:t>End of Life of EECS Certificates – Expiry</w:t>
        </w:r>
        <w:r>
          <w:rPr>
            <w:noProof/>
            <w:webHidden/>
          </w:rPr>
          <w:tab/>
        </w:r>
        <w:r>
          <w:rPr>
            <w:noProof/>
            <w:webHidden/>
          </w:rPr>
          <w:fldChar w:fldCharType="begin"/>
        </w:r>
        <w:r>
          <w:rPr>
            <w:noProof/>
            <w:webHidden/>
          </w:rPr>
          <w:instrText xml:space="preserve"> PAGEREF _Toc146869817 \h </w:instrText>
        </w:r>
        <w:r>
          <w:rPr>
            <w:noProof/>
            <w:webHidden/>
          </w:rPr>
        </w:r>
        <w:r>
          <w:rPr>
            <w:noProof/>
            <w:webHidden/>
          </w:rPr>
          <w:fldChar w:fldCharType="separate"/>
        </w:r>
        <w:r>
          <w:rPr>
            <w:noProof/>
            <w:webHidden/>
          </w:rPr>
          <w:t>- 29 -</w:t>
        </w:r>
        <w:r>
          <w:rPr>
            <w:noProof/>
            <w:webHidden/>
          </w:rPr>
          <w:fldChar w:fldCharType="end"/>
        </w:r>
      </w:hyperlink>
    </w:p>
    <w:p w14:paraId="73C90253" w14:textId="712234B7"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8" w:history="1">
        <w:r w:rsidRPr="008D682E">
          <w:rPr>
            <w:rStyle w:val="Hyperlink"/>
            <w:noProof/>
            <w:lang w:val="en-GB" w:eastAsia="nl-BE"/>
          </w:rPr>
          <w:t>E.12</w:t>
        </w:r>
        <w:r>
          <w:rPr>
            <w:rFonts w:eastAsiaTheme="minorEastAsia"/>
            <w:noProof/>
            <w:color w:val="auto"/>
            <w:kern w:val="2"/>
            <w:lang w:val="en-FI" w:eastAsia="en-FI"/>
            <w14:ligatures w14:val="standardContextual"/>
          </w:rPr>
          <w:tab/>
        </w:r>
        <w:r w:rsidRPr="008D682E">
          <w:rPr>
            <w:rStyle w:val="Hyperlink"/>
            <w:noProof/>
            <w:lang w:val="en-GB" w:eastAsia="nl-BE"/>
          </w:rPr>
          <w:t>End of Life of EECS Certificates – Withdrawal</w:t>
        </w:r>
        <w:r>
          <w:rPr>
            <w:noProof/>
            <w:webHidden/>
          </w:rPr>
          <w:tab/>
        </w:r>
        <w:r>
          <w:rPr>
            <w:noProof/>
            <w:webHidden/>
          </w:rPr>
          <w:fldChar w:fldCharType="begin"/>
        </w:r>
        <w:r>
          <w:rPr>
            <w:noProof/>
            <w:webHidden/>
          </w:rPr>
          <w:instrText xml:space="preserve"> PAGEREF _Toc146869818 \h </w:instrText>
        </w:r>
        <w:r>
          <w:rPr>
            <w:noProof/>
            <w:webHidden/>
          </w:rPr>
        </w:r>
        <w:r>
          <w:rPr>
            <w:noProof/>
            <w:webHidden/>
          </w:rPr>
          <w:fldChar w:fldCharType="separate"/>
        </w:r>
        <w:r>
          <w:rPr>
            <w:noProof/>
            <w:webHidden/>
          </w:rPr>
          <w:t>- 29 -</w:t>
        </w:r>
        <w:r>
          <w:rPr>
            <w:noProof/>
            <w:webHidden/>
          </w:rPr>
          <w:fldChar w:fldCharType="end"/>
        </w:r>
      </w:hyperlink>
    </w:p>
    <w:p w14:paraId="016B171A" w14:textId="57A76C22"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19" w:history="1">
        <w:r w:rsidRPr="008D682E">
          <w:rPr>
            <w:rStyle w:val="Hyperlink"/>
            <w:noProof/>
            <w:lang w:val="en-GB" w:eastAsia="nl-BE"/>
          </w:rPr>
          <w:t>E.13</w:t>
        </w:r>
        <w:r>
          <w:rPr>
            <w:rFonts w:eastAsiaTheme="minorEastAsia"/>
            <w:noProof/>
            <w:color w:val="auto"/>
            <w:kern w:val="2"/>
            <w:lang w:val="en-FI" w:eastAsia="en-FI"/>
            <w14:ligatures w14:val="standardContextual"/>
          </w:rPr>
          <w:tab/>
        </w:r>
        <w:r w:rsidRPr="008D682E">
          <w:rPr>
            <w:rStyle w:val="Hyperlink"/>
            <w:noProof/>
            <w:lang w:val="en-GB" w:eastAsia="nl-BE"/>
          </w:rPr>
          <w:t>Publicity and confidentiality</w:t>
        </w:r>
        <w:r>
          <w:rPr>
            <w:noProof/>
            <w:webHidden/>
          </w:rPr>
          <w:tab/>
        </w:r>
        <w:r>
          <w:rPr>
            <w:noProof/>
            <w:webHidden/>
          </w:rPr>
          <w:fldChar w:fldCharType="begin"/>
        </w:r>
        <w:r>
          <w:rPr>
            <w:noProof/>
            <w:webHidden/>
          </w:rPr>
          <w:instrText xml:space="preserve"> PAGEREF _Toc146869819 \h </w:instrText>
        </w:r>
        <w:r>
          <w:rPr>
            <w:noProof/>
            <w:webHidden/>
          </w:rPr>
        </w:r>
        <w:r>
          <w:rPr>
            <w:noProof/>
            <w:webHidden/>
          </w:rPr>
          <w:fldChar w:fldCharType="separate"/>
        </w:r>
        <w:r>
          <w:rPr>
            <w:noProof/>
            <w:webHidden/>
          </w:rPr>
          <w:t>- 30 -</w:t>
        </w:r>
        <w:r>
          <w:rPr>
            <w:noProof/>
            <w:webHidden/>
          </w:rPr>
          <w:fldChar w:fldCharType="end"/>
        </w:r>
      </w:hyperlink>
    </w:p>
    <w:p w14:paraId="0461F81F" w14:textId="1C7B368D" w:rsidR="00E272BA" w:rsidRDefault="00E272BA" w:rsidP="00E272BA">
      <w:pPr>
        <w:pStyle w:val="TOC1"/>
        <w:rPr>
          <w:rFonts w:eastAsiaTheme="minorEastAsia"/>
          <w:noProof/>
          <w:color w:val="auto"/>
          <w:kern w:val="2"/>
          <w:lang w:val="en-FI" w:eastAsia="en-FI"/>
          <w14:ligatures w14:val="standardContextual"/>
        </w:rPr>
      </w:pPr>
      <w:hyperlink w:anchor="_Toc146869820" w:history="1">
        <w:r w:rsidRPr="008D682E">
          <w:rPr>
            <w:rStyle w:val="Hyperlink"/>
            <w:noProof/>
            <w:lang w:val="en-GB" w:eastAsia="nl-BE"/>
          </w:rPr>
          <w:t>F</w:t>
        </w:r>
        <w:r>
          <w:rPr>
            <w:rFonts w:eastAsiaTheme="minorEastAsia"/>
            <w:noProof/>
            <w:color w:val="auto"/>
            <w:kern w:val="2"/>
            <w:lang w:val="en-FI" w:eastAsia="en-FI"/>
            <w14:ligatures w14:val="standardContextual"/>
          </w:rPr>
          <w:tab/>
        </w:r>
        <w:r w:rsidRPr="008D682E">
          <w:rPr>
            <w:rStyle w:val="Hyperlink"/>
            <w:noProof/>
            <w:lang w:val="en-GB" w:eastAsia="nl-BE"/>
          </w:rPr>
          <w:t>Issuer’s Agents</w:t>
        </w:r>
        <w:r>
          <w:rPr>
            <w:noProof/>
            <w:webHidden/>
          </w:rPr>
          <w:tab/>
        </w:r>
        <w:r>
          <w:rPr>
            <w:noProof/>
            <w:webHidden/>
          </w:rPr>
          <w:fldChar w:fldCharType="begin"/>
        </w:r>
        <w:r>
          <w:rPr>
            <w:noProof/>
            <w:webHidden/>
          </w:rPr>
          <w:instrText xml:space="preserve"> PAGEREF _Toc146869820 \h </w:instrText>
        </w:r>
        <w:r>
          <w:rPr>
            <w:noProof/>
            <w:webHidden/>
          </w:rPr>
        </w:r>
        <w:r>
          <w:rPr>
            <w:noProof/>
            <w:webHidden/>
          </w:rPr>
          <w:fldChar w:fldCharType="separate"/>
        </w:r>
        <w:r>
          <w:rPr>
            <w:noProof/>
            <w:webHidden/>
          </w:rPr>
          <w:t>- 30 -</w:t>
        </w:r>
        <w:r>
          <w:rPr>
            <w:noProof/>
            <w:webHidden/>
          </w:rPr>
          <w:fldChar w:fldCharType="end"/>
        </w:r>
      </w:hyperlink>
    </w:p>
    <w:p w14:paraId="3D786F2A" w14:textId="1CD5088D"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21" w:history="1">
        <w:r w:rsidRPr="008D682E">
          <w:rPr>
            <w:rStyle w:val="Hyperlink"/>
            <w:noProof/>
            <w:lang w:val="en-GB" w:eastAsia="nl-BE"/>
          </w:rPr>
          <w:t>F.1</w:t>
        </w:r>
        <w:r>
          <w:rPr>
            <w:rFonts w:eastAsiaTheme="minorEastAsia"/>
            <w:noProof/>
            <w:color w:val="auto"/>
            <w:kern w:val="2"/>
            <w:lang w:val="en-FI" w:eastAsia="en-FI"/>
            <w14:ligatures w14:val="standardContextual"/>
          </w:rPr>
          <w:tab/>
        </w:r>
        <w:r w:rsidRPr="008D682E">
          <w:rPr>
            <w:rStyle w:val="Hyperlink"/>
            <w:noProof/>
            <w:lang w:val="en-GB" w:eastAsia="nl-BE"/>
          </w:rPr>
          <w:t>Production Auditor</w:t>
        </w:r>
        <w:r>
          <w:rPr>
            <w:noProof/>
            <w:webHidden/>
          </w:rPr>
          <w:tab/>
        </w:r>
        <w:r>
          <w:rPr>
            <w:noProof/>
            <w:webHidden/>
          </w:rPr>
          <w:fldChar w:fldCharType="begin"/>
        </w:r>
        <w:r>
          <w:rPr>
            <w:noProof/>
            <w:webHidden/>
          </w:rPr>
          <w:instrText xml:space="preserve"> PAGEREF _Toc146869821 \h </w:instrText>
        </w:r>
        <w:r>
          <w:rPr>
            <w:noProof/>
            <w:webHidden/>
          </w:rPr>
        </w:r>
        <w:r>
          <w:rPr>
            <w:noProof/>
            <w:webHidden/>
          </w:rPr>
          <w:fldChar w:fldCharType="separate"/>
        </w:r>
        <w:r>
          <w:rPr>
            <w:noProof/>
            <w:webHidden/>
          </w:rPr>
          <w:t>- 30 -</w:t>
        </w:r>
        <w:r>
          <w:rPr>
            <w:noProof/>
            <w:webHidden/>
          </w:rPr>
          <w:fldChar w:fldCharType="end"/>
        </w:r>
      </w:hyperlink>
    </w:p>
    <w:p w14:paraId="504D828B" w14:textId="5FCCBCE9"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22" w:history="1">
        <w:r w:rsidRPr="008D682E">
          <w:rPr>
            <w:rStyle w:val="Hyperlink"/>
            <w:noProof/>
            <w:lang w:val="en-GB" w:eastAsia="nl-BE"/>
          </w:rPr>
          <w:t>F.2</w:t>
        </w:r>
        <w:r>
          <w:rPr>
            <w:rFonts w:eastAsiaTheme="minorEastAsia"/>
            <w:noProof/>
            <w:color w:val="auto"/>
            <w:kern w:val="2"/>
            <w:lang w:val="en-FI" w:eastAsia="en-FI"/>
            <w14:ligatures w14:val="standardContextual"/>
          </w:rPr>
          <w:tab/>
        </w:r>
        <w:r w:rsidRPr="008D682E">
          <w:rPr>
            <w:rStyle w:val="Hyperlink"/>
            <w:noProof/>
            <w:lang w:val="en-GB" w:eastAsia="nl-BE"/>
          </w:rPr>
          <w:t>Production Registrar</w:t>
        </w:r>
        <w:r>
          <w:rPr>
            <w:noProof/>
            <w:webHidden/>
          </w:rPr>
          <w:tab/>
        </w:r>
        <w:r>
          <w:rPr>
            <w:noProof/>
            <w:webHidden/>
          </w:rPr>
          <w:fldChar w:fldCharType="begin"/>
        </w:r>
        <w:r>
          <w:rPr>
            <w:noProof/>
            <w:webHidden/>
          </w:rPr>
          <w:instrText xml:space="preserve"> PAGEREF _Toc146869822 \h </w:instrText>
        </w:r>
        <w:r>
          <w:rPr>
            <w:noProof/>
            <w:webHidden/>
          </w:rPr>
        </w:r>
        <w:r>
          <w:rPr>
            <w:noProof/>
            <w:webHidden/>
          </w:rPr>
          <w:fldChar w:fldCharType="separate"/>
        </w:r>
        <w:r>
          <w:rPr>
            <w:noProof/>
            <w:webHidden/>
          </w:rPr>
          <w:t>- 30 -</w:t>
        </w:r>
        <w:r>
          <w:rPr>
            <w:noProof/>
            <w:webHidden/>
          </w:rPr>
          <w:fldChar w:fldCharType="end"/>
        </w:r>
      </w:hyperlink>
    </w:p>
    <w:p w14:paraId="4895F8BF" w14:textId="384AB21F"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23" w:history="1">
        <w:r w:rsidRPr="008D682E">
          <w:rPr>
            <w:rStyle w:val="Hyperlink"/>
            <w:noProof/>
            <w:lang w:val="en-GB" w:eastAsia="nl-BE"/>
          </w:rPr>
          <w:t>F.3</w:t>
        </w:r>
        <w:r>
          <w:rPr>
            <w:rFonts w:eastAsiaTheme="minorEastAsia"/>
            <w:noProof/>
            <w:color w:val="auto"/>
            <w:kern w:val="2"/>
            <w:lang w:val="en-FI" w:eastAsia="en-FI"/>
            <w14:ligatures w14:val="standardContextual"/>
          </w:rPr>
          <w:tab/>
        </w:r>
        <w:r w:rsidRPr="008D682E">
          <w:rPr>
            <w:rStyle w:val="Hyperlink"/>
            <w:noProof/>
            <w:lang w:val="en-GB" w:eastAsia="nl-BE"/>
          </w:rPr>
          <w:t>Measurement Body(/ies)</w:t>
        </w:r>
        <w:r>
          <w:rPr>
            <w:noProof/>
            <w:webHidden/>
          </w:rPr>
          <w:tab/>
        </w:r>
        <w:r>
          <w:rPr>
            <w:noProof/>
            <w:webHidden/>
          </w:rPr>
          <w:fldChar w:fldCharType="begin"/>
        </w:r>
        <w:r>
          <w:rPr>
            <w:noProof/>
            <w:webHidden/>
          </w:rPr>
          <w:instrText xml:space="preserve"> PAGEREF _Toc146869823 \h </w:instrText>
        </w:r>
        <w:r>
          <w:rPr>
            <w:noProof/>
            <w:webHidden/>
          </w:rPr>
        </w:r>
        <w:r>
          <w:rPr>
            <w:noProof/>
            <w:webHidden/>
          </w:rPr>
          <w:fldChar w:fldCharType="separate"/>
        </w:r>
        <w:r>
          <w:rPr>
            <w:noProof/>
            <w:webHidden/>
          </w:rPr>
          <w:t>- 30 -</w:t>
        </w:r>
        <w:r>
          <w:rPr>
            <w:noProof/>
            <w:webHidden/>
          </w:rPr>
          <w:fldChar w:fldCharType="end"/>
        </w:r>
      </w:hyperlink>
    </w:p>
    <w:p w14:paraId="3C748098" w14:textId="2CF71768" w:rsidR="00E272BA" w:rsidRDefault="00E272BA" w:rsidP="00E272BA">
      <w:pPr>
        <w:pStyle w:val="TOC1"/>
        <w:rPr>
          <w:rFonts w:eastAsiaTheme="minorEastAsia"/>
          <w:noProof/>
          <w:color w:val="auto"/>
          <w:kern w:val="2"/>
          <w:lang w:val="en-FI" w:eastAsia="en-FI"/>
          <w14:ligatures w14:val="standardContextual"/>
        </w:rPr>
      </w:pPr>
      <w:hyperlink w:anchor="_Toc146869824" w:history="1">
        <w:r w:rsidRPr="008D682E">
          <w:rPr>
            <w:rStyle w:val="Hyperlink"/>
            <w:noProof/>
            <w:lang w:val="en-GB" w:eastAsia="nl-BE"/>
          </w:rPr>
          <w:t>G</w:t>
        </w:r>
        <w:r>
          <w:rPr>
            <w:rFonts w:eastAsiaTheme="minorEastAsia"/>
            <w:noProof/>
            <w:color w:val="auto"/>
            <w:kern w:val="2"/>
            <w:lang w:val="en-FI" w:eastAsia="en-FI"/>
            <w14:ligatures w14:val="standardContextual"/>
          </w:rPr>
          <w:tab/>
        </w:r>
        <w:r w:rsidRPr="008D682E">
          <w:rPr>
            <w:rStyle w:val="Hyperlink"/>
            <w:noProof/>
            <w:lang w:val="en-GB" w:eastAsia="nl-BE"/>
          </w:rPr>
          <w:t>Activity Reporting</w:t>
        </w:r>
        <w:r>
          <w:rPr>
            <w:noProof/>
            <w:webHidden/>
          </w:rPr>
          <w:tab/>
        </w:r>
        <w:r>
          <w:rPr>
            <w:noProof/>
            <w:webHidden/>
          </w:rPr>
          <w:fldChar w:fldCharType="begin"/>
        </w:r>
        <w:r>
          <w:rPr>
            <w:noProof/>
            <w:webHidden/>
          </w:rPr>
          <w:instrText xml:space="preserve"> PAGEREF _Toc146869824 \h </w:instrText>
        </w:r>
        <w:r>
          <w:rPr>
            <w:noProof/>
            <w:webHidden/>
          </w:rPr>
        </w:r>
        <w:r>
          <w:rPr>
            <w:noProof/>
            <w:webHidden/>
          </w:rPr>
          <w:fldChar w:fldCharType="separate"/>
        </w:r>
        <w:r>
          <w:rPr>
            <w:noProof/>
            <w:webHidden/>
          </w:rPr>
          <w:t>- 31 -</w:t>
        </w:r>
        <w:r>
          <w:rPr>
            <w:noProof/>
            <w:webHidden/>
          </w:rPr>
          <w:fldChar w:fldCharType="end"/>
        </w:r>
      </w:hyperlink>
    </w:p>
    <w:p w14:paraId="5C760C73" w14:textId="0DF23E54"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25" w:history="1">
        <w:r w:rsidRPr="008D682E">
          <w:rPr>
            <w:rStyle w:val="Hyperlink"/>
            <w:noProof/>
            <w:lang w:val="en-GB" w:eastAsia="nl-BE"/>
          </w:rPr>
          <w:t>G.1</w:t>
        </w:r>
        <w:r>
          <w:rPr>
            <w:rFonts w:eastAsiaTheme="minorEastAsia"/>
            <w:noProof/>
            <w:color w:val="auto"/>
            <w:kern w:val="2"/>
            <w:lang w:val="en-FI" w:eastAsia="en-FI"/>
            <w14:ligatures w14:val="standardContextual"/>
          </w:rPr>
          <w:tab/>
        </w:r>
        <w:r w:rsidRPr="008D682E">
          <w:rPr>
            <w:rStyle w:val="Hyperlink"/>
            <w:noProof/>
            <w:lang w:val="en-GB" w:eastAsia="nl-BE"/>
          </w:rPr>
          <w:t>Public Reports</w:t>
        </w:r>
        <w:r>
          <w:rPr>
            <w:noProof/>
            <w:webHidden/>
          </w:rPr>
          <w:tab/>
        </w:r>
        <w:r>
          <w:rPr>
            <w:noProof/>
            <w:webHidden/>
          </w:rPr>
          <w:fldChar w:fldCharType="begin"/>
        </w:r>
        <w:r>
          <w:rPr>
            <w:noProof/>
            <w:webHidden/>
          </w:rPr>
          <w:instrText xml:space="preserve"> PAGEREF _Toc146869825 \h </w:instrText>
        </w:r>
        <w:r>
          <w:rPr>
            <w:noProof/>
            <w:webHidden/>
          </w:rPr>
        </w:r>
        <w:r>
          <w:rPr>
            <w:noProof/>
            <w:webHidden/>
          </w:rPr>
          <w:fldChar w:fldCharType="separate"/>
        </w:r>
        <w:r>
          <w:rPr>
            <w:noProof/>
            <w:webHidden/>
          </w:rPr>
          <w:t>- 31 -</w:t>
        </w:r>
        <w:r>
          <w:rPr>
            <w:noProof/>
            <w:webHidden/>
          </w:rPr>
          <w:fldChar w:fldCharType="end"/>
        </w:r>
      </w:hyperlink>
    </w:p>
    <w:p w14:paraId="37C891B0" w14:textId="4133F4D1"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26" w:history="1">
        <w:r w:rsidRPr="008D682E">
          <w:rPr>
            <w:rStyle w:val="Hyperlink"/>
            <w:noProof/>
            <w:lang w:val="en-GB" w:eastAsia="nl-BE"/>
          </w:rPr>
          <w:t>G.2</w:t>
        </w:r>
        <w:r>
          <w:rPr>
            <w:rFonts w:eastAsiaTheme="minorEastAsia"/>
            <w:noProof/>
            <w:color w:val="auto"/>
            <w:kern w:val="2"/>
            <w:lang w:val="en-FI" w:eastAsia="en-FI"/>
            <w14:ligatures w14:val="standardContextual"/>
          </w:rPr>
          <w:tab/>
        </w:r>
        <w:r w:rsidRPr="008D682E">
          <w:rPr>
            <w:rStyle w:val="Hyperlink"/>
            <w:noProof/>
            <w:lang w:val="en-GB" w:eastAsia="nl-BE"/>
          </w:rPr>
          <w:t>Record Retention</w:t>
        </w:r>
        <w:r>
          <w:rPr>
            <w:noProof/>
            <w:webHidden/>
          </w:rPr>
          <w:tab/>
        </w:r>
        <w:r>
          <w:rPr>
            <w:noProof/>
            <w:webHidden/>
          </w:rPr>
          <w:fldChar w:fldCharType="begin"/>
        </w:r>
        <w:r>
          <w:rPr>
            <w:noProof/>
            <w:webHidden/>
          </w:rPr>
          <w:instrText xml:space="preserve"> PAGEREF _Toc146869826 \h </w:instrText>
        </w:r>
        <w:r>
          <w:rPr>
            <w:noProof/>
            <w:webHidden/>
          </w:rPr>
        </w:r>
        <w:r>
          <w:rPr>
            <w:noProof/>
            <w:webHidden/>
          </w:rPr>
          <w:fldChar w:fldCharType="separate"/>
        </w:r>
        <w:r>
          <w:rPr>
            <w:noProof/>
            <w:webHidden/>
          </w:rPr>
          <w:t>- 31 -</w:t>
        </w:r>
        <w:r>
          <w:rPr>
            <w:noProof/>
            <w:webHidden/>
          </w:rPr>
          <w:fldChar w:fldCharType="end"/>
        </w:r>
      </w:hyperlink>
    </w:p>
    <w:p w14:paraId="2489D4B9" w14:textId="20D70BC4"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27" w:history="1">
        <w:r w:rsidRPr="008D682E">
          <w:rPr>
            <w:rStyle w:val="Hyperlink"/>
            <w:noProof/>
            <w:lang w:val="en-GB" w:eastAsia="nl-BE"/>
          </w:rPr>
          <w:t>G.3</w:t>
        </w:r>
        <w:r>
          <w:rPr>
            <w:rFonts w:eastAsiaTheme="minorEastAsia"/>
            <w:noProof/>
            <w:color w:val="auto"/>
            <w:kern w:val="2"/>
            <w:lang w:val="en-FI" w:eastAsia="en-FI"/>
            <w14:ligatures w14:val="standardContextual"/>
          </w:rPr>
          <w:tab/>
        </w:r>
        <w:r w:rsidRPr="008D682E">
          <w:rPr>
            <w:rStyle w:val="Hyperlink"/>
            <w:noProof/>
            <w:lang w:val="en-GB" w:eastAsia="nl-BE"/>
          </w:rPr>
          <w:t>Orderly Market Reporting</w:t>
        </w:r>
        <w:r>
          <w:rPr>
            <w:noProof/>
            <w:webHidden/>
          </w:rPr>
          <w:tab/>
        </w:r>
        <w:r>
          <w:rPr>
            <w:noProof/>
            <w:webHidden/>
          </w:rPr>
          <w:fldChar w:fldCharType="begin"/>
        </w:r>
        <w:r>
          <w:rPr>
            <w:noProof/>
            <w:webHidden/>
          </w:rPr>
          <w:instrText xml:space="preserve"> PAGEREF _Toc146869827 \h </w:instrText>
        </w:r>
        <w:r>
          <w:rPr>
            <w:noProof/>
            <w:webHidden/>
          </w:rPr>
        </w:r>
        <w:r>
          <w:rPr>
            <w:noProof/>
            <w:webHidden/>
          </w:rPr>
          <w:fldChar w:fldCharType="separate"/>
        </w:r>
        <w:r>
          <w:rPr>
            <w:noProof/>
            <w:webHidden/>
          </w:rPr>
          <w:t>- 31 -</w:t>
        </w:r>
        <w:r>
          <w:rPr>
            <w:noProof/>
            <w:webHidden/>
          </w:rPr>
          <w:fldChar w:fldCharType="end"/>
        </w:r>
      </w:hyperlink>
    </w:p>
    <w:p w14:paraId="56B27122" w14:textId="7C2E598F" w:rsidR="00E272BA" w:rsidRDefault="00E272BA" w:rsidP="00E272BA">
      <w:pPr>
        <w:pStyle w:val="TOC1"/>
        <w:rPr>
          <w:rFonts w:eastAsiaTheme="minorEastAsia"/>
          <w:noProof/>
          <w:color w:val="auto"/>
          <w:kern w:val="2"/>
          <w:lang w:val="en-FI" w:eastAsia="en-FI"/>
          <w14:ligatures w14:val="standardContextual"/>
        </w:rPr>
      </w:pPr>
      <w:hyperlink w:anchor="_Toc146869828" w:history="1">
        <w:r w:rsidRPr="008D682E">
          <w:rPr>
            <w:rStyle w:val="Hyperlink"/>
            <w:noProof/>
            <w:lang w:val="en-GB" w:eastAsia="nl-BE"/>
          </w:rPr>
          <w:t>H</w:t>
        </w:r>
        <w:r>
          <w:rPr>
            <w:rFonts w:eastAsiaTheme="minorEastAsia"/>
            <w:noProof/>
            <w:color w:val="auto"/>
            <w:kern w:val="2"/>
            <w:lang w:val="en-FI" w:eastAsia="en-FI"/>
            <w14:ligatures w14:val="standardContextual"/>
          </w:rPr>
          <w:tab/>
        </w:r>
        <w:r w:rsidRPr="008D682E">
          <w:rPr>
            <w:rStyle w:val="Hyperlink"/>
            <w:noProof/>
            <w:lang w:val="en-GB" w:eastAsia="nl-BE"/>
          </w:rPr>
          <w:t>Association of Issuing Bodies</w:t>
        </w:r>
        <w:r>
          <w:rPr>
            <w:noProof/>
            <w:webHidden/>
          </w:rPr>
          <w:tab/>
        </w:r>
        <w:r>
          <w:rPr>
            <w:noProof/>
            <w:webHidden/>
          </w:rPr>
          <w:fldChar w:fldCharType="begin"/>
        </w:r>
        <w:r>
          <w:rPr>
            <w:noProof/>
            <w:webHidden/>
          </w:rPr>
          <w:instrText xml:space="preserve"> PAGEREF _Toc146869828 \h </w:instrText>
        </w:r>
        <w:r>
          <w:rPr>
            <w:noProof/>
            <w:webHidden/>
          </w:rPr>
        </w:r>
        <w:r>
          <w:rPr>
            <w:noProof/>
            <w:webHidden/>
          </w:rPr>
          <w:fldChar w:fldCharType="separate"/>
        </w:r>
        <w:r>
          <w:rPr>
            <w:noProof/>
            <w:webHidden/>
          </w:rPr>
          <w:t>- 32 -</w:t>
        </w:r>
        <w:r>
          <w:rPr>
            <w:noProof/>
            <w:webHidden/>
          </w:rPr>
          <w:fldChar w:fldCharType="end"/>
        </w:r>
      </w:hyperlink>
    </w:p>
    <w:p w14:paraId="16AAFA79" w14:textId="2FCE1A44"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29" w:history="1">
        <w:r w:rsidRPr="008D682E">
          <w:rPr>
            <w:rStyle w:val="Hyperlink"/>
            <w:noProof/>
            <w:lang w:val="en-GB" w:eastAsia="nl-BE"/>
          </w:rPr>
          <w:t>H.1</w:t>
        </w:r>
        <w:r>
          <w:rPr>
            <w:rFonts w:eastAsiaTheme="minorEastAsia"/>
            <w:noProof/>
            <w:color w:val="auto"/>
            <w:kern w:val="2"/>
            <w:lang w:val="en-FI" w:eastAsia="en-FI"/>
            <w14:ligatures w14:val="standardContextual"/>
          </w:rPr>
          <w:tab/>
        </w:r>
        <w:r w:rsidRPr="008D682E">
          <w:rPr>
            <w:rStyle w:val="Hyperlink"/>
            <w:noProof/>
            <w:lang w:val="en-GB" w:eastAsia="nl-BE"/>
          </w:rPr>
          <w:t>Membership</w:t>
        </w:r>
        <w:r>
          <w:rPr>
            <w:noProof/>
            <w:webHidden/>
          </w:rPr>
          <w:tab/>
        </w:r>
        <w:r>
          <w:rPr>
            <w:noProof/>
            <w:webHidden/>
          </w:rPr>
          <w:fldChar w:fldCharType="begin"/>
        </w:r>
        <w:r>
          <w:rPr>
            <w:noProof/>
            <w:webHidden/>
          </w:rPr>
          <w:instrText xml:space="preserve"> PAGEREF _Toc146869829 \h </w:instrText>
        </w:r>
        <w:r>
          <w:rPr>
            <w:noProof/>
            <w:webHidden/>
          </w:rPr>
        </w:r>
        <w:r>
          <w:rPr>
            <w:noProof/>
            <w:webHidden/>
          </w:rPr>
          <w:fldChar w:fldCharType="separate"/>
        </w:r>
        <w:r>
          <w:rPr>
            <w:noProof/>
            <w:webHidden/>
          </w:rPr>
          <w:t>- 32 -</w:t>
        </w:r>
        <w:r>
          <w:rPr>
            <w:noProof/>
            <w:webHidden/>
          </w:rPr>
          <w:fldChar w:fldCharType="end"/>
        </w:r>
      </w:hyperlink>
    </w:p>
    <w:p w14:paraId="3857B49F" w14:textId="718B8582"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30" w:history="1">
        <w:r w:rsidRPr="008D682E">
          <w:rPr>
            <w:rStyle w:val="Hyperlink"/>
            <w:noProof/>
            <w:lang w:val="en-GB" w:eastAsia="nl-BE"/>
          </w:rPr>
          <w:t>H.2</w:t>
        </w:r>
        <w:r>
          <w:rPr>
            <w:rFonts w:eastAsiaTheme="minorEastAsia"/>
            <w:noProof/>
            <w:color w:val="auto"/>
            <w:kern w:val="2"/>
            <w:lang w:val="en-FI" w:eastAsia="en-FI"/>
            <w14:ligatures w14:val="standardContextual"/>
          </w:rPr>
          <w:tab/>
        </w:r>
        <w:r w:rsidRPr="008D682E">
          <w:rPr>
            <w:rStyle w:val="Hyperlink"/>
            <w:noProof/>
            <w:lang w:val="en-GB" w:eastAsia="nl-BE"/>
          </w:rPr>
          <w:t>Complaints to the AIB</w:t>
        </w:r>
        <w:r>
          <w:rPr>
            <w:noProof/>
            <w:webHidden/>
          </w:rPr>
          <w:tab/>
        </w:r>
        <w:r>
          <w:rPr>
            <w:noProof/>
            <w:webHidden/>
          </w:rPr>
          <w:fldChar w:fldCharType="begin"/>
        </w:r>
        <w:r>
          <w:rPr>
            <w:noProof/>
            <w:webHidden/>
          </w:rPr>
          <w:instrText xml:space="preserve"> PAGEREF _Toc146869830 \h </w:instrText>
        </w:r>
        <w:r>
          <w:rPr>
            <w:noProof/>
            <w:webHidden/>
          </w:rPr>
        </w:r>
        <w:r>
          <w:rPr>
            <w:noProof/>
            <w:webHidden/>
          </w:rPr>
          <w:fldChar w:fldCharType="separate"/>
        </w:r>
        <w:r>
          <w:rPr>
            <w:noProof/>
            <w:webHidden/>
          </w:rPr>
          <w:t>- 32 -</w:t>
        </w:r>
        <w:r>
          <w:rPr>
            <w:noProof/>
            <w:webHidden/>
          </w:rPr>
          <w:fldChar w:fldCharType="end"/>
        </w:r>
      </w:hyperlink>
    </w:p>
    <w:p w14:paraId="17B9083D" w14:textId="28CEE1D2" w:rsidR="00E272BA" w:rsidRDefault="00E272BA" w:rsidP="00E272BA">
      <w:pPr>
        <w:pStyle w:val="TOC1"/>
        <w:rPr>
          <w:rFonts w:eastAsiaTheme="minorEastAsia"/>
          <w:noProof/>
          <w:color w:val="auto"/>
          <w:kern w:val="2"/>
          <w:lang w:val="en-FI" w:eastAsia="en-FI"/>
          <w14:ligatures w14:val="standardContextual"/>
        </w:rPr>
      </w:pPr>
      <w:hyperlink w:anchor="_Toc146869831" w:history="1">
        <w:r w:rsidRPr="008D682E">
          <w:rPr>
            <w:rStyle w:val="Hyperlink"/>
            <w:noProof/>
            <w:lang w:val="en-GB" w:eastAsia="nl-BE"/>
          </w:rPr>
          <w:t>I</w:t>
        </w:r>
        <w:r>
          <w:rPr>
            <w:rFonts w:eastAsiaTheme="minorEastAsia"/>
            <w:noProof/>
            <w:color w:val="auto"/>
            <w:kern w:val="2"/>
            <w:lang w:val="en-FI" w:eastAsia="en-FI"/>
            <w14:ligatures w14:val="standardContextual"/>
          </w:rPr>
          <w:tab/>
        </w:r>
        <w:r w:rsidRPr="008D682E">
          <w:rPr>
            <w:rStyle w:val="Hyperlink"/>
            <w:noProof/>
            <w:lang w:val="en-GB" w:eastAsia="nl-BE"/>
          </w:rPr>
          <w:t>Change Control</w:t>
        </w:r>
        <w:r>
          <w:rPr>
            <w:noProof/>
            <w:webHidden/>
          </w:rPr>
          <w:tab/>
        </w:r>
        <w:r>
          <w:rPr>
            <w:noProof/>
            <w:webHidden/>
          </w:rPr>
          <w:fldChar w:fldCharType="begin"/>
        </w:r>
        <w:r>
          <w:rPr>
            <w:noProof/>
            <w:webHidden/>
          </w:rPr>
          <w:instrText xml:space="preserve"> PAGEREF _Toc146869831 \h </w:instrText>
        </w:r>
        <w:r>
          <w:rPr>
            <w:noProof/>
            <w:webHidden/>
          </w:rPr>
        </w:r>
        <w:r>
          <w:rPr>
            <w:noProof/>
            <w:webHidden/>
          </w:rPr>
          <w:fldChar w:fldCharType="separate"/>
        </w:r>
        <w:r>
          <w:rPr>
            <w:noProof/>
            <w:webHidden/>
          </w:rPr>
          <w:t>- 33 -</w:t>
        </w:r>
        <w:r>
          <w:rPr>
            <w:noProof/>
            <w:webHidden/>
          </w:rPr>
          <w:fldChar w:fldCharType="end"/>
        </w:r>
      </w:hyperlink>
    </w:p>
    <w:p w14:paraId="307DC2C9" w14:textId="2E9393D5"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32" w:history="1">
        <w:r w:rsidRPr="008D682E">
          <w:rPr>
            <w:rStyle w:val="Hyperlink"/>
            <w:noProof/>
            <w:lang w:val="en-GB" w:eastAsia="nl-BE"/>
          </w:rPr>
          <w:t>I.1</w:t>
        </w:r>
        <w:r>
          <w:rPr>
            <w:rFonts w:eastAsiaTheme="minorEastAsia"/>
            <w:noProof/>
            <w:color w:val="auto"/>
            <w:kern w:val="2"/>
            <w:lang w:val="en-FI" w:eastAsia="en-FI"/>
            <w14:ligatures w14:val="standardContextual"/>
          </w:rPr>
          <w:tab/>
        </w:r>
        <w:r w:rsidRPr="008D682E">
          <w:rPr>
            <w:rStyle w:val="Hyperlink"/>
            <w:noProof/>
            <w:lang w:val="en-GB" w:eastAsia="nl-BE"/>
          </w:rPr>
          <w:t>Complaints to Gasgrid Finland</w:t>
        </w:r>
        <w:r>
          <w:rPr>
            <w:noProof/>
            <w:webHidden/>
          </w:rPr>
          <w:tab/>
        </w:r>
        <w:r>
          <w:rPr>
            <w:noProof/>
            <w:webHidden/>
          </w:rPr>
          <w:fldChar w:fldCharType="begin"/>
        </w:r>
        <w:r>
          <w:rPr>
            <w:noProof/>
            <w:webHidden/>
          </w:rPr>
          <w:instrText xml:space="preserve"> PAGEREF _Toc146869832 \h </w:instrText>
        </w:r>
        <w:r>
          <w:rPr>
            <w:noProof/>
            <w:webHidden/>
          </w:rPr>
        </w:r>
        <w:r>
          <w:rPr>
            <w:noProof/>
            <w:webHidden/>
          </w:rPr>
          <w:fldChar w:fldCharType="separate"/>
        </w:r>
        <w:r>
          <w:rPr>
            <w:noProof/>
            <w:webHidden/>
          </w:rPr>
          <w:t>- 33 -</w:t>
        </w:r>
        <w:r>
          <w:rPr>
            <w:noProof/>
            <w:webHidden/>
          </w:rPr>
          <w:fldChar w:fldCharType="end"/>
        </w:r>
      </w:hyperlink>
    </w:p>
    <w:p w14:paraId="63A65C74" w14:textId="50D41F56"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33" w:history="1">
        <w:r w:rsidRPr="008D682E">
          <w:rPr>
            <w:rStyle w:val="Hyperlink"/>
            <w:noProof/>
            <w:lang w:val="en-GB" w:eastAsia="nl-BE"/>
          </w:rPr>
          <w:t>I.2</w:t>
        </w:r>
        <w:r>
          <w:rPr>
            <w:rFonts w:eastAsiaTheme="minorEastAsia"/>
            <w:noProof/>
            <w:color w:val="auto"/>
            <w:kern w:val="2"/>
            <w:lang w:val="en-FI" w:eastAsia="en-FI"/>
            <w14:ligatures w14:val="standardContextual"/>
          </w:rPr>
          <w:tab/>
        </w:r>
        <w:r w:rsidRPr="008D682E">
          <w:rPr>
            <w:rStyle w:val="Hyperlink"/>
            <w:noProof/>
            <w:lang w:val="en-GB" w:eastAsia="nl-BE"/>
          </w:rPr>
          <w:t>Disputes</w:t>
        </w:r>
        <w:r>
          <w:rPr>
            <w:noProof/>
            <w:webHidden/>
          </w:rPr>
          <w:tab/>
        </w:r>
        <w:r>
          <w:rPr>
            <w:noProof/>
            <w:webHidden/>
          </w:rPr>
          <w:fldChar w:fldCharType="begin"/>
        </w:r>
        <w:r>
          <w:rPr>
            <w:noProof/>
            <w:webHidden/>
          </w:rPr>
          <w:instrText xml:space="preserve"> PAGEREF _Toc146869833 \h </w:instrText>
        </w:r>
        <w:r>
          <w:rPr>
            <w:noProof/>
            <w:webHidden/>
          </w:rPr>
        </w:r>
        <w:r>
          <w:rPr>
            <w:noProof/>
            <w:webHidden/>
          </w:rPr>
          <w:fldChar w:fldCharType="separate"/>
        </w:r>
        <w:r>
          <w:rPr>
            <w:noProof/>
            <w:webHidden/>
          </w:rPr>
          <w:t>- 34 -</w:t>
        </w:r>
        <w:r>
          <w:rPr>
            <w:noProof/>
            <w:webHidden/>
          </w:rPr>
          <w:fldChar w:fldCharType="end"/>
        </w:r>
      </w:hyperlink>
    </w:p>
    <w:p w14:paraId="0035BA44" w14:textId="783773AD" w:rsidR="00E272BA" w:rsidRDefault="00E272BA">
      <w:pPr>
        <w:pStyle w:val="TOC2"/>
        <w:tabs>
          <w:tab w:val="left" w:pos="880"/>
          <w:tab w:val="right" w:leader="dot" w:pos="9062"/>
        </w:tabs>
        <w:rPr>
          <w:rFonts w:eastAsiaTheme="minorEastAsia"/>
          <w:noProof/>
          <w:color w:val="auto"/>
          <w:kern w:val="2"/>
          <w:lang w:val="en-FI" w:eastAsia="en-FI"/>
          <w14:ligatures w14:val="standardContextual"/>
        </w:rPr>
      </w:pPr>
      <w:hyperlink w:anchor="_Toc146869834" w:history="1">
        <w:r w:rsidRPr="008D682E">
          <w:rPr>
            <w:rStyle w:val="Hyperlink"/>
            <w:noProof/>
            <w:lang w:val="en-GB" w:eastAsia="nl-BE"/>
          </w:rPr>
          <w:t>I.3</w:t>
        </w:r>
        <w:r>
          <w:rPr>
            <w:rFonts w:eastAsiaTheme="minorEastAsia"/>
            <w:noProof/>
            <w:color w:val="auto"/>
            <w:kern w:val="2"/>
            <w:lang w:val="en-FI" w:eastAsia="en-FI"/>
            <w14:ligatures w14:val="standardContextual"/>
          </w:rPr>
          <w:tab/>
        </w:r>
        <w:r w:rsidRPr="008D682E">
          <w:rPr>
            <w:rStyle w:val="Hyperlink"/>
            <w:noProof/>
            <w:lang w:val="en-GB" w:eastAsia="nl-BE"/>
          </w:rPr>
          <w:t>Change Requests</w:t>
        </w:r>
        <w:r>
          <w:rPr>
            <w:noProof/>
            <w:webHidden/>
          </w:rPr>
          <w:tab/>
        </w:r>
        <w:r>
          <w:rPr>
            <w:noProof/>
            <w:webHidden/>
          </w:rPr>
          <w:fldChar w:fldCharType="begin"/>
        </w:r>
        <w:r>
          <w:rPr>
            <w:noProof/>
            <w:webHidden/>
          </w:rPr>
          <w:instrText xml:space="preserve"> PAGEREF _Toc146869834 \h </w:instrText>
        </w:r>
        <w:r>
          <w:rPr>
            <w:noProof/>
            <w:webHidden/>
          </w:rPr>
        </w:r>
        <w:r>
          <w:rPr>
            <w:noProof/>
            <w:webHidden/>
          </w:rPr>
          <w:fldChar w:fldCharType="separate"/>
        </w:r>
        <w:r>
          <w:rPr>
            <w:noProof/>
            <w:webHidden/>
          </w:rPr>
          <w:t>- 34 -</w:t>
        </w:r>
        <w:r>
          <w:rPr>
            <w:noProof/>
            <w:webHidden/>
          </w:rPr>
          <w:fldChar w:fldCharType="end"/>
        </w:r>
      </w:hyperlink>
    </w:p>
    <w:p w14:paraId="28377A4D" w14:textId="5FBA2981" w:rsidR="00E272BA" w:rsidRDefault="00E272BA" w:rsidP="00E272BA">
      <w:pPr>
        <w:pStyle w:val="TOC1"/>
        <w:rPr>
          <w:rFonts w:eastAsiaTheme="minorEastAsia"/>
          <w:noProof/>
          <w:color w:val="auto"/>
          <w:kern w:val="2"/>
          <w:lang w:val="en-FI" w:eastAsia="en-FI"/>
          <w14:ligatures w14:val="standardContextual"/>
        </w:rPr>
      </w:pPr>
      <w:hyperlink w:anchor="_Toc146869835" w:history="1">
        <w:r w:rsidRPr="008D682E">
          <w:rPr>
            <w:rStyle w:val="Hyperlink"/>
            <w:noProof/>
          </w:rPr>
          <w:t>Annex 1</w:t>
        </w:r>
        <w:r>
          <w:rPr>
            <w:rFonts w:eastAsiaTheme="minorEastAsia"/>
            <w:noProof/>
            <w:color w:val="auto"/>
            <w:kern w:val="2"/>
            <w:lang w:val="en-US" w:eastAsia="en-FI"/>
            <w14:ligatures w14:val="standardContextual"/>
          </w:rPr>
          <w:t xml:space="preserve"> </w:t>
        </w:r>
        <w:r w:rsidRPr="008D682E">
          <w:rPr>
            <w:rStyle w:val="Hyperlink"/>
            <w:noProof/>
          </w:rPr>
          <w:t>Contacts List</w:t>
        </w:r>
        <w:r>
          <w:rPr>
            <w:noProof/>
            <w:webHidden/>
          </w:rPr>
          <w:tab/>
        </w:r>
        <w:r>
          <w:rPr>
            <w:noProof/>
            <w:webHidden/>
          </w:rPr>
          <w:fldChar w:fldCharType="begin"/>
        </w:r>
        <w:r>
          <w:rPr>
            <w:noProof/>
            <w:webHidden/>
          </w:rPr>
          <w:instrText xml:space="preserve"> PAGEREF _Toc146869835 \h </w:instrText>
        </w:r>
        <w:r>
          <w:rPr>
            <w:noProof/>
            <w:webHidden/>
          </w:rPr>
        </w:r>
        <w:r>
          <w:rPr>
            <w:noProof/>
            <w:webHidden/>
          </w:rPr>
          <w:fldChar w:fldCharType="separate"/>
        </w:r>
        <w:r>
          <w:rPr>
            <w:noProof/>
            <w:webHidden/>
          </w:rPr>
          <w:t>- 35 -</w:t>
        </w:r>
        <w:r>
          <w:rPr>
            <w:noProof/>
            <w:webHidden/>
          </w:rPr>
          <w:fldChar w:fldCharType="end"/>
        </w:r>
      </w:hyperlink>
    </w:p>
    <w:p w14:paraId="735BAD45" w14:textId="6D46E720" w:rsidR="00E272BA" w:rsidRDefault="00E272BA" w:rsidP="00E272BA">
      <w:pPr>
        <w:pStyle w:val="TOC1"/>
        <w:rPr>
          <w:rFonts w:eastAsiaTheme="minorEastAsia"/>
          <w:noProof/>
          <w:color w:val="auto"/>
          <w:kern w:val="2"/>
          <w:lang w:val="en-FI" w:eastAsia="en-FI"/>
          <w14:ligatures w14:val="standardContextual"/>
        </w:rPr>
      </w:pPr>
      <w:hyperlink w:anchor="_Toc146869836" w:history="1">
        <w:r w:rsidRPr="008D682E">
          <w:rPr>
            <w:rStyle w:val="Hyperlink"/>
            <w:noProof/>
          </w:rPr>
          <w:t>Annex 2</w:t>
        </w:r>
        <w:r>
          <w:rPr>
            <w:rFonts w:eastAsiaTheme="minorEastAsia"/>
            <w:noProof/>
            <w:color w:val="auto"/>
            <w:kern w:val="2"/>
            <w:lang w:val="en-US" w:eastAsia="en-FI"/>
            <w14:ligatures w14:val="standardContextual"/>
          </w:rPr>
          <w:t xml:space="preserve"> </w:t>
        </w:r>
        <w:r w:rsidRPr="008D682E">
          <w:rPr>
            <w:rStyle w:val="Hyperlink"/>
            <w:noProof/>
          </w:rPr>
          <w:t>Account Application/Amendment Form</w:t>
        </w:r>
        <w:r>
          <w:rPr>
            <w:noProof/>
            <w:webHidden/>
          </w:rPr>
          <w:tab/>
        </w:r>
        <w:r>
          <w:rPr>
            <w:noProof/>
            <w:webHidden/>
          </w:rPr>
          <w:fldChar w:fldCharType="begin"/>
        </w:r>
        <w:r>
          <w:rPr>
            <w:noProof/>
            <w:webHidden/>
          </w:rPr>
          <w:instrText xml:space="preserve"> PAGEREF _Toc146869836 \h </w:instrText>
        </w:r>
        <w:r>
          <w:rPr>
            <w:noProof/>
            <w:webHidden/>
          </w:rPr>
        </w:r>
        <w:r>
          <w:rPr>
            <w:noProof/>
            <w:webHidden/>
          </w:rPr>
          <w:fldChar w:fldCharType="separate"/>
        </w:r>
        <w:r>
          <w:rPr>
            <w:noProof/>
            <w:webHidden/>
          </w:rPr>
          <w:t>- 37 -</w:t>
        </w:r>
        <w:r>
          <w:rPr>
            <w:noProof/>
            <w:webHidden/>
          </w:rPr>
          <w:fldChar w:fldCharType="end"/>
        </w:r>
      </w:hyperlink>
    </w:p>
    <w:p w14:paraId="1F131B5E" w14:textId="0E0AEDAB" w:rsidR="00E272BA" w:rsidRDefault="00E272BA" w:rsidP="00E272BA">
      <w:pPr>
        <w:pStyle w:val="TOC1"/>
        <w:rPr>
          <w:rFonts w:eastAsiaTheme="minorEastAsia"/>
          <w:noProof/>
          <w:color w:val="auto"/>
          <w:kern w:val="2"/>
          <w:lang w:val="en-FI" w:eastAsia="en-FI"/>
          <w14:ligatures w14:val="standardContextual"/>
        </w:rPr>
      </w:pPr>
      <w:hyperlink w:anchor="_Toc146869837" w:history="1">
        <w:r w:rsidRPr="008D682E">
          <w:rPr>
            <w:rStyle w:val="Hyperlink"/>
            <w:noProof/>
          </w:rPr>
          <w:t>Annex 3</w:t>
        </w:r>
        <w:r>
          <w:rPr>
            <w:rFonts w:eastAsiaTheme="minorEastAsia"/>
            <w:noProof/>
            <w:color w:val="auto"/>
            <w:kern w:val="2"/>
            <w:lang w:val="en-US" w:eastAsia="en-FI"/>
            <w14:ligatures w14:val="standardContextual"/>
          </w:rPr>
          <w:t xml:space="preserve"> </w:t>
        </w:r>
        <w:r w:rsidRPr="008D682E">
          <w:rPr>
            <w:rStyle w:val="Hyperlink"/>
            <w:noProof/>
          </w:rPr>
          <w:t>Device Registration Form (screenshots from registry)</w:t>
        </w:r>
        <w:r>
          <w:rPr>
            <w:noProof/>
            <w:webHidden/>
          </w:rPr>
          <w:tab/>
        </w:r>
        <w:r>
          <w:rPr>
            <w:noProof/>
            <w:webHidden/>
          </w:rPr>
          <w:fldChar w:fldCharType="begin"/>
        </w:r>
        <w:r>
          <w:rPr>
            <w:noProof/>
            <w:webHidden/>
          </w:rPr>
          <w:instrText xml:space="preserve"> PAGEREF _Toc146869837 \h </w:instrText>
        </w:r>
        <w:r>
          <w:rPr>
            <w:noProof/>
            <w:webHidden/>
          </w:rPr>
        </w:r>
        <w:r>
          <w:rPr>
            <w:noProof/>
            <w:webHidden/>
          </w:rPr>
          <w:fldChar w:fldCharType="separate"/>
        </w:r>
        <w:r>
          <w:rPr>
            <w:noProof/>
            <w:webHidden/>
          </w:rPr>
          <w:t>- 38 -</w:t>
        </w:r>
        <w:r>
          <w:rPr>
            <w:noProof/>
            <w:webHidden/>
          </w:rPr>
          <w:fldChar w:fldCharType="end"/>
        </w:r>
      </w:hyperlink>
    </w:p>
    <w:p w14:paraId="3B0D9CD2" w14:textId="156FFE6B" w:rsidR="00E272BA" w:rsidRDefault="00E272BA" w:rsidP="00E272BA">
      <w:pPr>
        <w:pStyle w:val="TOC1"/>
        <w:rPr>
          <w:rFonts w:eastAsiaTheme="minorEastAsia"/>
          <w:noProof/>
          <w:color w:val="auto"/>
          <w:kern w:val="2"/>
          <w:lang w:val="en-FI" w:eastAsia="en-FI"/>
          <w14:ligatures w14:val="standardContextual"/>
        </w:rPr>
      </w:pPr>
      <w:hyperlink w:anchor="_Toc146869838" w:history="1">
        <w:r w:rsidRPr="008D682E">
          <w:rPr>
            <w:rStyle w:val="Hyperlink"/>
            <w:noProof/>
          </w:rPr>
          <w:t>Annex 4</w:t>
        </w:r>
        <w:r>
          <w:rPr>
            <w:rFonts w:eastAsiaTheme="minorEastAsia"/>
            <w:noProof/>
            <w:color w:val="auto"/>
            <w:kern w:val="2"/>
            <w:lang w:val="en-US" w:eastAsia="en-FI"/>
            <w14:ligatures w14:val="standardContextual"/>
          </w:rPr>
          <w:t xml:space="preserve"> </w:t>
        </w:r>
        <w:r w:rsidRPr="008D682E">
          <w:rPr>
            <w:rStyle w:val="Hyperlink"/>
            <w:noProof/>
          </w:rPr>
          <w:t>Production/Consumption Declaration (screenshots from registry)</w:t>
        </w:r>
        <w:r>
          <w:rPr>
            <w:noProof/>
            <w:webHidden/>
          </w:rPr>
          <w:tab/>
        </w:r>
        <w:r>
          <w:rPr>
            <w:noProof/>
            <w:webHidden/>
          </w:rPr>
          <w:fldChar w:fldCharType="begin"/>
        </w:r>
        <w:r>
          <w:rPr>
            <w:noProof/>
            <w:webHidden/>
          </w:rPr>
          <w:instrText xml:space="preserve"> PAGEREF _Toc146869838 \h </w:instrText>
        </w:r>
        <w:r>
          <w:rPr>
            <w:noProof/>
            <w:webHidden/>
          </w:rPr>
        </w:r>
        <w:r>
          <w:rPr>
            <w:noProof/>
            <w:webHidden/>
          </w:rPr>
          <w:fldChar w:fldCharType="separate"/>
        </w:r>
        <w:r>
          <w:rPr>
            <w:noProof/>
            <w:webHidden/>
          </w:rPr>
          <w:t>- 40 -</w:t>
        </w:r>
        <w:r>
          <w:rPr>
            <w:noProof/>
            <w:webHidden/>
          </w:rPr>
          <w:fldChar w:fldCharType="end"/>
        </w:r>
      </w:hyperlink>
    </w:p>
    <w:p w14:paraId="5BF6AC60" w14:textId="3E17BFCE" w:rsidR="00E272BA" w:rsidRDefault="00E272BA" w:rsidP="00E272BA">
      <w:pPr>
        <w:pStyle w:val="TOC1"/>
        <w:rPr>
          <w:rFonts w:eastAsiaTheme="minorEastAsia"/>
          <w:noProof/>
          <w:color w:val="auto"/>
          <w:kern w:val="2"/>
          <w:lang w:val="en-FI" w:eastAsia="en-FI"/>
          <w14:ligatures w14:val="standardContextual"/>
        </w:rPr>
      </w:pPr>
      <w:hyperlink w:anchor="_Toc146869840" w:history="1">
        <w:r w:rsidRPr="008D682E">
          <w:rPr>
            <w:rStyle w:val="Hyperlink"/>
            <w:noProof/>
          </w:rPr>
          <w:t>Annex 5</w:t>
        </w:r>
        <w:r>
          <w:rPr>
            <w:rFonts w:eastAsiaTheme="minorEastAsia"/>
            <w:noProof/>
            <w:color w:val="auto"/>
            <w:kern w:val="2"/>
            <w:lang w:val="en-US" w:eastAsia="en-FI"/>
            <w14:ligatures w14:val="standardContextual"/>
          </w:rPr>
          <w:t xml:space="preserve"> </w:t>
        </w:r>
        <w:r w:rsidRPr="008D682E">
          <w:rPr>
            <w:rStyle w:val="Hyperlink"/>
            <w:noProof/>
          </w:rPr>
          <w:t>EECS Cancellation Statement template (screenshots from registry)</w:t>
        </w:r>
        <w:r>
          <w:rPr>
            <w:noProof/>
            <w:webHidden/>
          </w:rPr>
          <w:tab/>
        </w:r>
        <w:r>
          <w:rPr>
            <w:noProof/>
            <w:webHidden/>
          </w:rPr>
          <w:fldChar w:fldCharType="begin"/>
        </w:r>
        <w:r>
          <w:rPr>
            <w:noProof/>
            <w:webHidden/>
          </w:rPr>
          <w:instrText xml:space="preserve"> PAGEREF _Toc146869840 \h </w:instrText>
        </w:r>
        <w:r>
          <w:rPr>
            <w:noProof/>
            <w:webHidden/>
          </w:rPr>
        </w:r>
        <w:r>
          <w:rPr>
            <w:noProof/>
            <w:webHidden/>
          </w:rPr>
          <w:fldChar w:fldCharType="separate"/>
        </w:r>
        <w:r>
          <w:rPr>
            <w:noProof/>
            <w:webHidden/>
          </w:rPr>
          <w:t>- 41 -</w:t>
        </w:r>
        <w:r>
          <w:rPr>
            <w:noProof/>
            <w:webHidden/>
          </w:rPr>
          <w:fldChar w:fldCharType="end"/>
        </w:r>
      </w:hyperlink>
    </w:p>
    <w:p w14:paraId="213FC215" w14:textId="5705FEB8" w:rsidR="00E272BA" w:rsidRDefault="00E272BA" w:rsidP="00E272BA">
      <w:pPr>
        <w:pStyle w:val="TOC1"/>
        <w:rPr>
          <w:rFonts w:eastAsiaTheme="minorEastAsia"/>
          <w:noProof/>
          <w:color w:val="auto"/>
          <w:kern w:val="2"/>
          <w:lang w:val="en-FI" w:eastAsia="en-FI"/>
          <w14:ligatures w14:val="standardContextual"/>
        </w:rPr>
      </w:pPr>
    </w:p>
    <w:p w14:paraId="0EDE664B" w14:textId="0388FF57" w:rsidR="00AF1131" w:rsidRPr="00363A37" w:rsidRDefault="00FB6D73" w:rsidP="00FB6D73">
      <w:pPr>
        <w:spacing w:after="160"/>
        <w:rPr>
          <w:lang w:val="en-GB" w:eastAsia="nl-BE"/>
        </w:rPr>
      </w:pPr>
      <w:r w:rsidRPr="003A1AC1">
        <w:rPr>
          <w:b/>
          <w:bCs/>
          <w:sz w:val="21"/>
          <w:szCs w:val="21"/>
          <w:lang w:val="en-GB" w:eastAsia="nl-BE"/>
        </w:rPr>
        <w:fldChar w:fldCharType="end"/>
      </w:r>
      <w:r w:rsidR="00AF1131" w:rsidRPr="00363A37">
        <w:rPr>
          <w:lang w:val="en-GB" w:eastAsia="nl-BE"/>
        </w:rPr>
        <w:br w:type="page"/>
      </w:r>
    </w:p>
    <w:p w14:paraId="130A0EBC" w14:textId="2C752363" w:rsidR="007A319F" w:rsidRPr="00363A37" w:rsidRDefault="007A319F" w:rsidP="007A319F">
      <w:pPr>
        <w:pStyle w:val="Heading1"/>
        <w:rPr>
          <w:lang w:val="en-GB" w:eastAsia="nl-BE"/>
        </w:rPr>
      </w:pPr>
      <w:bookmarkStart w:id="3" w:name="_Toc123912099"/>
      <w:bookmarkStart w:id="4" w:name="_Toc123920212"/>
      <w:bookmarkStart w:id="5" w:name="_Toc146869784"/>
      <w:r w:rsidRPr="00363A37">
        <w:rPr>
          <w:lang w:val="en-GB" w:eastAsia="nl-BE"/>
        </w:rPr>
        <w:lastRenderedPageBreak/>
        <w:t>Introduction</w:t>
      </w:r>
      <w:bookmarkEnd w:id="3"/>
      <w:bookmarkEnd w:id="4"/>
      <w:bookmarkEnd w:id="5"/>
    </w:p>
    <w:p w14:paraId="03E3FFBE" w14:textId="1579FDA7" w:rsidR="007A319F" w:rsidRPr="00363A37" w:rsidRDefault="007A319F" w:rsidP="007A319F">
      <w:pPr>
        <w:rPr>
          <w:lang w:val="en-GB" w:eastAsia="nl-BE"/>
        </w:rPr>
      </w:pPr>
      <w:r w:rsidRPr="00363A37">
        <w:rPr>
          <w:lang w:val="en-GB" w:eastAsia="nl-BE"/>
        </w:rPr>
        <w:t>This Domain Protocol describes how the EECS</w:t>
      </w:r>
      <w:r w:rsidR="005229AE">
        <w:rPr>
          <w:lang w:val="en-GB" w:eastAsia="nl-BE"/>
        </w:rPr>
        <w:t xml:space="preserve"> (</w:t>
      </w:r>
      <w:r w:rsidR="005229AE" w:rsidRPr="005229AE">
        <w:rPr>
          <w:lang w:val="en-GB" w:eastAsia="nl-BE"/>
        </w:rPr>
        <w:t>the European Energy Certificate System</w:t>
      </w:r>
      <w:r w:rsidR="005229AE">
        <w:rPr>
          <w:lang w:val="en-GB" w:eastAsia="nl-BE"/>
        </w:rPr>
        <w:t>)</w:t>
      </w:r>
      <w:r w:rsidRPr="00363A37">
        <w:rPr>
          <w:lang w:val="en-GB" w:eastAsia="nl-BE"/>
        </w:rPr>
        <w:t xml:space="preserve"> Standard has been implemented in </w:t>
      </w:r>
      <w:r w:rsidR="00E7293A">
        <w:rPr>
          <w:lang w:val="en-GB" w:eastAsia="nl-BE"/>
        </w:rPr>
        <w:t xml:space="preserve">the </w:t>
      </w:r>
      <w:r w:rsidR="00BD27F4">
        <w:rPr>
          <w:lang w:val="en-GB" w:eastAsia="nl-BE"/>
        </w:rPr>
        <w:t>Finland Domain</w:t>
      </w:r>
      <w:r w:rsidRPr="00363A37">
        <w:rPr>
          <w:lang w:val="en-GB" w:eastAsia="nl-BE"/>
        </w:rPr>
        <w:t xml:space="preserve"> for </w:t>
      </w:r>
      <w:r w:rsidR="00BA7A18">
        <w:rPr>
          <w:lang w:val="en-GB" w:eastAsia="nl-BE"/>
        </w:rPr>
        <w:t xml:space="preserve">a gas </w:t>
      </w:r>
      <w:r w:rsidRPr="00363A37">
        <w:rPr>
          <w:lang w:val="en-GB" w:eastAsia="nl-BE"/>
        </w:rPr>
        <w:t>and</w:t>
      </w:r>
      <w:r w:rsidR="00BA7A18">
        <w:rPr>
          <w:lang w:val="en-GB" w:eastAsia="nl-BE"/>
        </w:rPr>
        <w:t xml:space="preserve"> </w:t>
      </w:r>
      <w:r w:rsidR="000B4102">
        <w:rPr>
          <w:lang w:val="en-GB" w:eastAsia="nl-BE"/>
        </w:rPr>
        <w:t xml:space="preserve">hydrogen guarantees of </w:t>
      </w:r>
      <w:r w:rsidR="00887A85">
        <w:rPr>
          <w:lang w:val="en-GB" w:eastAsia="nl-BE"/>
        </w:rPr>
        <w:t>origin (hereinafter GO)</w:t>
      </w:r>
      <w:r w:rsidR="00563082">
        <w:rPr>
          <w:lang w:val="en-GB" w:eastAsia="nl-BE"/>
        </w:rPr>
        <w:t xml:space="preserve"> and</w:t>
      </w:r>
      <w:r w:rsidRPr="00363A37">
        <w:rPr>
          <w:lang w:val="en-GB" w:eastAsia="nl-BE"/>
        </w:rPr>
        <w:t xml:space="preserve"> it indicates where that system deviates from </w:t>
      </w:r>
      <w:r w:rsidR="00D951EB">
        <w:rPr>
          <w:lang w:val="en-GB" w:eastAsia="nl-BE"/>
        </w:rPr>
        <w:t xml:space="preserve">the EECS </w:t>
      </w:r>
      <w:r w:rsidRPr="00363A37">
        <w:rPr>
          <w:lang w:val="en-GB" w:eastAsia="nl-BE"/>
        </w:rPr>
        <w:t>standard. The EECS framework including the Domain Protocol aims to ensure robustness and transparency for all parties involved.</w:t>
      </w:r>
    </w:p>
    <w:p w14:paraId="5CD6CD66" w14:textId="77777777" w:rsidR="007A319F" w:rsidRPr="00363A37" w:rsidRDefault="007A319F" w:rsidP="007A319F">
      <w:pPr>
        <w:rPr>
          <w:lang w:val="en-GB" w:eastAsia="nl-BE"/>
        </w:rPr>
      </w:pPr>
      <w:r w:rsidRPr="00363A37">
        <w:rPr>
          <w:lang w:val="en-GB" w:eastAsia="nl-BE"/>
        </w:rPr>
        <w:t>A Domain Protocol promotes quality and clarity, as it:</w:t>
      </w:r>
    </w:p>
    <w:p w14:paraId="3792B6CB" w14:textId="1B1B3240" w:rsidR="007A319F" w:rsidRPr="00363A37" w:rsidRDefault="007A319F">
      <w:pPr>
        <w:pStyle w:val="ListParagraph"/>
        <w:numPr>
          <w:ilvl w:val="0"/>
          <w:numId w:val="9"/>
        </w:numPr>
        <w:rPr>
          <w:lang w:val="en-GB" w:eastAsia="nl-BE"/>
        </w:rPr>
      </w:pPr>
      <w:r w:rsidRPr="00363A37">
        <w:rPr>
          <w:lang w:val="en-GB" w:eastAsia="nl-BE"/>
        </w:rPr>
        <w:t xml:space="preserve">explains local </w:t>
      </w:r>
      <w:proofErr w:type="gramStart"/>
      <w:r w:rsidRPr="00363A37">
        <w:rPr>
          <w:lang w:val="en-GB" w:eastAsia="nl-BE"/>
        </w:rPr>
        <w:t>rules;</w:t>
      </w:r>
      <w:proofErr w:type="gramEnd"/>
    </w:p>
    <w:p w14:paraId="127B6370" w14:textId="44590C4C" w:rsidR="007A319F" w:rsidRPr="00363A37" w:rsidRDefault="007A319F">
      <w:pPr>
        <w:pStyle w:val="ListParagraph"/>
        <w:numPr>
          <w:ilvl w:val="0"/>
          <w:numId w:val="9"/>
        </w:numPr>
        <w:rPr>
          <w:lang w:val="en-GB" w:eastAsia="nl-BE"/>
        </w:rPr>
      </w:pPr>
      <w:r w:rsidRPr="00363A37">
        <w:rPr>
          <w:lang w:val="en-GB" w:eastAsia="nl-BE"/>
        </w:rPr>
        <w:t>provides clear information to all stakeholders (consumers, market parties, other members, government, the EU Commission etc.</w:t>
      </w:r>
      <w:proofErr w:type="gramStart"/>
      <w:r w:rsidRPr="00363A37">
        <w:rPr>
          <w:lang w:val="en-GB" w:eastAsia="nl-BE"/>
        </w:rPr>
        <w:t>);</w:t>
      </w:r>
      <w:proofErr w:type="gramEnd"/>
    </w:p>
    <w:p w14:paraId="22A2836D" w14:textId="60B4A10B" w:rsidR="007A319F" w:rsidRPr="00363A37" w:rsidRDefault="007A319F">
      <w:pPr>
        <w:pStyle w:val="ListParagraph"/>
        <w:numPr>
          <w:ilvl w:val="0"/>
          <w:numId w:val="9"/>
        </w:numPr>
        <w:rPr>
          <w:lang w:val="en-GB" w:eastAsia="nl-BE"/>
        </w:rPr>
      </w:pPr>
      <w:r w:rsidRPr="00363A37">
        <w:rPr>
          <w:lang w:val="en-GB" w:eastAsia="nl-BE"/>
        </w:rPr>
        <w:t xml:space="preserve">facilitates assessment of compliance and permissible deviation from the EECS </w:t>
      </w:r>
      <w:proofErr w:type="gramStart"/>
      <w:r w:rsidRPr="00363A37">
        <w:rPr>
          <w:lang w:val="en-GB" w:eastAsia="nl-BE"/>
        </w:rPr>
        <w:t>Rules;</w:t>
      </w:r>
      <w:proofErr w:type="gramEnd"/>
      <w:r w:rsidRPr="00363A37">
        <w:rPr>
          <w:lang w:val="en-GB" w:eastAsia="nl-BE"/>
        </w:rPr>
        <w:t xml:space="preserve"> </w:t>
      </w:r>
    </w:p>
    <w:p w14:paraId="4F98A7DE" w14:textId="540C9035" w:rsidR="007A319F" w:rsidRPr="00363A37" w:rsidRDefault="007A319F">
      <w:pPr>
        <w:pStyle w:val="ListParagraph"/>
        <w:numPr>
          <w:ilvl w:val="0"/>
          <w:numId w:val="9"/>
        </w:numPr>
        <w:rPr>
          <w:lang w:val="en-GB" w:eastAsia="nl-BE"/>
        </w:rPr>
      </w:pPr>
      <w:r w:rsidRPr="00363A37">
        <w:rPr>
          <w:lang w:val="en-GB" w:eastAsia="nl-BE"/>
        </w:rPr>
        <w:t>facilitates audit; and</w:t>
      </w:r>
    </w:p>
    <w:p w14:paraId="2E6CBD20" w14:textId="47FF06F7" w:rsidR="007A319F" w:rsidRPr="00363A37" w:rsidRDefault="007A319F">
      <w:pPr>
        <w:pStyle w:val="ListParagraph"/>
        <w:numPr>
          <w:ilvl w:val="0"/>
          <w:numId w:val="9"/>
        </w:numPr>
        <w:rPr>
          <w:lang w:val="en-GB" w:eastAsia="nl-BE"/>
        </w:rPr>
      </w:pPr>
      <w:r w:rsidRPr="00363A37">
        <w:rPr>
          <w:lang w:val="en-GB" w:eastAsia="nl-BE"/>
        </w:rPr>
        <w:t>translates local rules into a single format and language, supporting each of the above.</w:t>
      </w:r>
    </w:p>
    <w:p w14:paraId="074214BB" w14:textId="42720C4F" w:rsidR="00CB4246" w:rsidRDefault="00F90C4F" w:rsidP="007A319F">
      <w:pPr>
        <w:rPr>
          <w:lang w:val="en-GB" w:eastAsia="nl-BE"/>
        </w:rPr>
      </w:pPr>
      <w:r>
        <w:rPr>
          <w:lang w:val="en-GB" w:eastAsia="nl-BE"/>
        </w:rPr>
        <w:t xml:space="preserve"> </w:t>
      </w:r>
    </w:p>
    <w:p w14:paraId="6D21693C" w14:textId="76D1B8D9" w:rsidR="00F86A25" w:rsidRDefault="005F06E9" w:rsidP="004D639B">
      <w:pPr>
        <w:rPr>
          <w:lang w:val="en-GB" w:eastAsia="nl-BE"/>
        </w:rPr>
      </w:pPr>
      <w:r w:rsidRPr="005F06E9">
        <w:rPr>
          <w:lang w:eastAsia="nl-BE"/>
        </w:rPr>
        <w:t xml:space="preserve">In accordance with </w:t>
      </w:r>
      <w:r w:rsidR="00DC4F53">
        <w:rPr>
          <w:lang w:eastAsia="nl-BE"/>
        </w:rPr>
        <w:t>t</w:t>
      </w:r>
      <w:r w:rsidRPr="005F06E9">
        <w:rPr>
          <w:lang w:eastAsia="nl-BE"/>
        </w:rPr>
        <w:t>he Act on Guarantees of Origin for Energy 1050/2021</w:t>
      </w:r>
      <w:r w:rsidR="00182102">
        <w:rPr>
          <w:lang w:eastAsia="nl-BE"/>
        </w:rPr>
        <w:t>, a</w:t>
      </w:r>
      <w:r w:rsidR="00B15712" w:rsidRPr="00B15712">
        <w:rPr>
          <w:lang w:eastAsia="nl-BE"/>
        </w:rPr>
        <w:t xml:space="preserve"> gas or hydrogen </w:t>
      </w:r>
      <w:r w:rsidR="00F90C4F">
        <w:rPr>
          <w:lang w:eastAsia="nl-BE"/>
        </w:rPr>
        <w:t xml:space="preserve">supplier </w:t>
      </w:r>
      <w:r w:rsidR="00B15712" w:rsidRPr="00B15712">
        <w:rPr>
          <w:lang w:eastAsia="nl-BE"/>
        </w:rPr>
        <w:t xml:space="preserve">that sells renewable gas or hydrogen to a user must </w:t>
      </w:r>
      <w:r w:rsidR="000E6AEE">
        <w:rPr>
          <w:lang w:eastAsia="nl-BE"/>
        </w:rPr>
        <w:t>certify</w:t>
      </w:r>
      <w:r w:rsidR="00B15712" w:rsidRPr="00B15712">
        <w:rPr>
          <w:lang w:eastAsia="nl-BE"/>
        </w:rPr>
        <w:t xml:space="preserve"> the origin of the gas or hydrogen</w:t>
      </w:r>
      <w:r w:rsidR="00960227">
        <w:rPr>
          <w:lang w:eastAsia="nl-BE"/>
        </w:rPr>
        <w:t xml:space="preserve"> that it sells</w:t>
      </w:r>
      <w:r w:rsidR="00B15712" w:rsidRPr="00B15712">
        <w:rPr>
          <w:lang w:eastAsia="nl-BE"/>
        </w:rPr>
        <w:t xml:space="preserve">. </w:t>
      </w:r>
      <w:r w:rsidR="007F1220">
        <w:rPr>
          <w:lang w:eastAsia="nl-BE"/>
        </w:rPr>
        <w:t>A gas</w:t>
      </w:r>
      <w:r w:rsidR="00F306B1">
        <w:rPr>
          <w:lang w:eastAsia="nl-BE"/>
        </w:rPr>
        <w:t>/hydrogen</w:t>
      </w:r>
      <w:r w:rsidR="007F1220">
        <w:rPr>
          <w:lang w:eastAsia="nl-BE"/>
        </w:rPr>
        <w:t xml:space="preserve"> producer that in its business activities other than those relating to gas</w:t>
      </w:r>
      <w:r w:rsidR="00F306B1">
        <w:rPr>
          <w:lang w:eastAsia="nl-BE"/>
        </w:rPr>
        <w:t>/hydrogen</w:t>
      </w:r>
      <w:r w:rsidR="007F1220">
        <w:rPr>
          <w:lang w:eastAsia="nl-BE"/>
        </w:rPr>
        <w:t xml:space="preserve"> sales discloses to its customers information about the origin of gas</w:t>
      </w:r>
      <w:r w:rsidR="00F306B1">
        <w:rPr>
          <w:lang w:eastAsia="nl-BE"/>
        </w:rPr>
        <w:t>/hydrogen</w:t>
      </w:r>
      <w:r w:rsidR="007F1220">
        <w:rPr>
          <w:lang w:eastAsia="nl-BE"/>
        </w:rPr>
        <w:t xml:space="preserve"> that it uses shall certify the origin of renewable gas</w:t>
      </w:r>
      <w:r w:rsidR="00F306B1">
        <w:rPr>
          <w:lang w:eastAsia="nl-BE"/>
        </w:rPr>
        <w:t>/hydrogen</w:t>
      </w:r>
      <w:r w:rsidR="006805C6">
        <w:rPr>
          <w:lang w:eastAsia="nl-BE"/>
        </w:rPr>
        <w:t xml:space="preserve">. </w:t>
      </w:r>
      <w:r w:rsidR="004D639B">
        <w:rPr>
          <w:lang w:eastAsia="nl-BE"/>
        </w:rPr>
        <w:t>A gas</w:t>
      </w:r>
      <w:r w:rsidR="00F306B1">
        <w:rPr>
          <w:lang w:eastAsia="nl-BE"/>
        </w:rPr>
        <w:t>/hydrogen</w:t>
      </w:r>
      <w:r w:rsidR="004D639B">
        <w:rPr>
          <w:lang w:eastAsia="nl-BE"/>
        </w:rPr>
        <w:t xml:space="preserve"> user that in its marketing discloses that it uses renewable gas</w:t>
      </w:r>
      <w:r w:rsidR="00F306B1">
        <w:rPr>
          <w:lang w:eastAsia="nl-BE"/>
        </w:rPr>
        <w:t>/hydrogen</w:t>
      </w:r>
      <w:r w:rsidR="004D639B">
        <w:rPr>
          <w:lang w:eastAsia="nl-BE"/>
        </w:rPr>
        <w:t xml:space="preserve"> shall certify the origin of the gas/hydrogen or shall be otherwise able to demonstrate that it has used certified</w:t>
      </w:r>
      <w:r w:rsidR="002565A9" w:rsidRPr="002565A9">
        <w:rPr>
          <w:lang w:eastAsia="nl-BE"/>
        </w:rPr>
        <w:t xml:space="preserve"> </w:t>
      </w:r>
      <w:r w:rsidR="002565A9">
        <w:rPr>
          <w:lang w:eastAsia="nl-BE"/>
        </w:rPr>
        <w:t>gas</w:t>
      </w:r>
      <w:r w:rsidR="00A840D9">
        <w:rPr>
          <w:lang w:eastAsia="nl-BE"/>
        </w:rPr>
        <w:t>/hydrogen</w:t>
      </w:r>
      <w:r w:rsidR="002565A9">
        <w:rPr>
          <w:lang w:eastAsia="nl-BE"/>
        </w:rPr>
        <w:t xml:space="preserve">. </w:t>
      </w:r>
      <w:r w:rsidR="00B15712" w:rsidRPr="00B15712">
        <w:rPr>
          <w:lang w:eastAsia="nl-BE"/>
        </w:rPr>
        <w:t>The amount of renewable gas</w:t>
      </w:r>
      <w:r w:rsidR="00F306B1">
        <w:rPr>
          <w:lang w:eastAsia="nl-BE"/>
        </w:rPr>
        <w:t>/</w:t>
      </w:r>
      <w:r w:rsidR="00B15712" w:rsidRPr="00B15712">
        <w:rPr>
          <w:lang w:eastAsia="nl-BE"/>
        </w:rPr>
        <w:t>hydrogen, or the share of sold gas</w:t>
      </w:r>
      <w:r w:rsidR="00F306B1">
        <w:rPr>
          <w:lang w:eastAsia="nl-BE"/>
        </w:rPr>
        <w:t>/</w:t>
      </w:r>
      <w:r w:rsidR="00B15712" w:rsidRPr="00B15712">
        <w:rPr>
          <w:lang w:eastAsia="nl-BE"/>
        </w:rPr>
        <w:t xml:space="preserve">hydrogen, is verified with a corresponding amount of cancelled </w:t>
      </w:r>
      <w:r w:rsidR="006B0803">
        <w:rPr>
          <w:lang w:eastAsia="nl-BE"/>
        </w:rPr>
        <w:t>GO</w:t>
      </w:r>
      <w:r w:rsidR="00C47062">
        <w:rPr>
          <w:lang w:eastAsia="nl-BE"/>
        </w:rPr>
        <w:t>s</w:t>
      </w:r>
      <w:r w:rsidR="00B15712" w:rsidRPr="00B15712">
        <w:rPr>
          <w:lang w:eastAsia="nl-BE"/>
        </w:rPr>
        <w:t>.</w:t>
      </w:r>
    </w:p>
    <w:p w14:paraId="098E2197" w14:textId="09DFEED0" w:rsidR="007A319F" w:rsidRPr="00363A37" w:rsidRDefault="007A319F" w:rsidP="007A319F">
      <w:pPr>
        <w:rPr>
          <w:lang w:val="en-GB" w:eastAsia="nl-BE"/>
        </w:rPr>
      </w:pPr>
      <w:r w:rsidRPr="00363A37">
        <w:rPr>
          <w:lang w:val="en-GB" w:eastAsia="nl-BE"/>
        </w:rPr>
        <w:t xml:space="preserve">Important contact information is provided in </w:t>
      </w:r>
      <w:r w:rsidR="00ED1074">
        <w:rPr>
          <w:lang w:val="en-GB" w:eastAsia="nl-BE"/>
        </w:rPr>
        <w:fldChar w:fldCharType="begin"/>
      </w:r>
      <w:r w:rsidR="00ED1074">
        <w:rPr>
          <w:lang w:val="en-GB" w:eastAsia="nl-BE"/>
        </w:rPr>
        <w:instrText xml:space="preserve"> REF _Ref123921206 \w \h </w:instrText>
      </w:r>
      <w:r w:rsidR="00ED1074">
        <w:rPr>
          <w:lang w:val="en-GB" w:eastAsia="nl-BE"/>
        </w:rPr>
      </w:r>
      <w:r w:rsidR="00ED1074">
        <w:rPr>
          <w:lang w:val="en-GB" w:eastAsia="nl-BE"/>
        </w:rPr>
        <w:fldChar w:fldCharType="separate"/>
      </w:r>
      <w:r w:rsidR="00E272BA">
        <w:rPr>
          <w:lang w:val="en-GB" w:eastAsia="nl-BE"/>
        </w:rPr>
        <w:t>Annex 1</w:t>
      </w:r>
      <w:r w:rsidR="00ED1074">
        <w:rPr>
          <w:lang w:val="en-GB" w:eastAsia="nl-BE"/>
        </w:rPr>
        <w:fldChar w:fldCharType="end"/>
      </w:r>
      <w:r w:rsidRPr="00363A37">
        <w:rPr>
          <w:lang w:val="en-GB" w:eastAsia="nl-BE"/>
        </w:rPr>
        <w:t xml:space="preserve">. </w:t>
      </w:r>
    </w:p>
    <w:p w14:paraId="028C6023" w14:textId="77777777" w:rsidR="00310A3E" w:rsidRPr="002E3EE8" w:rsidRDefault="00310A3E" w:rsidP="00B63FB7">
      <w:pPr>
        <w:spacing w:after="0"/>
        <w:rPr>
          <w:lang w:val="en-US" w:eastAsia="nl-BE"/>
        </w:rPr>
      </w:pPr>
    </w:p>
    <w:p w14:paraId="42172A2A" w14:textId="5DA33ABF" w:rsidR="007A319F" w:rsidRPr="00CE2943" w:rsidRDefault="000848B8" w:rsidP="00CE2943">
      <w:pPr>
        <w:pStyle w:val="Heading1"/>
        <w:rPr>
          <w:lang w:val="fi-FI" w:eastAsia="nl-BE"/>
        </w:rPr>
      </w:pPr>
      <w:r w:rsidRPr="00F04A2A">
        <w:rPr>
          <w:lang w:val="en-US" w:eastAsia="nl-BE"/>
        </w:rPr>
        <w:br w:type="page"/>
      </w:r>
      <w:bookmarkStart w:id="6" w:name="_Toc123912100"/>
      <w:bookmarkStart w:id="7" w:name="_Toc123920213"/>
      <w:bookmarkStart w:id="8" w:name="_Toc146869785"/>
      <w:r w:rsidR="007A319F" w:rsidRPr="00CE2943">
        <w:rPr>
          <w:lang w:val="en-GB" w:eastAsia="nl-BE"/>
        </w:rPr>
        <w:lastRenderedPageBreak/>
        <w:t>General</w:t>
      </w:r>
      <w:bookmarkEnd w:id="6"/>
      <w:bookmarkEnd w:id="7"/>
      <w:bookmarkEnd w:id="8"/>
    </w:p>
    <w:p w14:paraId="0DB96BF8" w14:textId="57177437" w:rsidR="007A319F" w:rsidRPr="00363A37" w:rsidRDefault="007A319F" w:rsidP="00CE139B">
      <w:pPr>
        <w:pStyle w:val="Heading2"/>
        <w:rPr>
          <w:lang w:val="en-GB"/>
        </w:rPr>
      </w:pPr>
      <w:bookmarkStart w:id="9" w:name="_Toc123912101"/>
      <w:bookmarkStart w:id="10" w:name="_Toc123920214"/>
      <w:bookmarkStart w:id="11" w:name="_Toc146869786"/>
      <w:r w:rsidRPr="00363A37">
        <w:rPr>
          <w:lang w:val="en-GB" w:eastAsia="nl-BE"/>
        </w:rPr>
        <w:t>Scope</w:t>
      </w:r>
      <w:bookmarkEnd w:id="9"/>
      <w:bookmarkEnd w:id="10"/>
      <w:bookmarkEnd w:id="11"/>
    </w:p>
    <w:p w14:paraId="1D6FD35A"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0" w:type="auto"/>
        <w:tblLook w:val="0400" w:firstRow="0" w:lastRow="0" w:firstColumn="0" w:lastColumn="0" w:noHBand="0" w:noVBand="1"/>
      </w:tblPr>
      <w:tblGrid>
        <w:gridCol w:w="1408"/>
        <w:gridCol w:w="1353"/>
        <w:gridCol w:w="1395"/>
        <w:gridCol w:w="1348"/>
        <w:gridCol w:w="1348"/>
        <w:gridCol w:w="1104"/>
        <w:gridCol w:w="1104"/>
      </w:tblGrid>
      <w:tr w:rsidR="00D854DE" w:rsidRPr="00363A37" w14:paraId="17EC155F" w14:textId="7A1B2959" w:rsidTr="00D854DE">
        <w:tc>
          <w:tcPr>
            <w:tcW w:w="1408" w:type="dxa"/>
          </w:tcPr>
          <w:p w14:paraId="4ADC4333" w14:textId="760CEAA1" w:rsidR="00D854DE" w:rsidRPr="00363A37" w:rsidRDefault="00D854DE" w:rsidP="009F49BC">
            <w:pPr>
              <w:rPr>
                <w:lang w:val="en-GB" w:eastAsia="nl-BE"/>
              </w:rPr>
            </w:pPr>
            <w:r w:rsidRPr="00363A37">
              <w:rPr>
                <w:lang w:val="en-GB"/>
              </w:rPr>
              <w:t>A11.1.1</w:t>
            </w:r>
          </w:p>
        </w:tc>
        <w:tc>
          <w:tcPr>
            <w:tcW w:w="1353" w:type="dxa"/>
          </w:tcPr>
          <w:p w14:paraId="7F0AD31D" w14:textId="6892211D" w:rsidR="00D854DE" w:rsidRPr="00363A37" w:rsidRDefault="00D854DE" w:rsidP="009F49BC">
            <w:pPr>
              <w:rPr>
                <w:lang w:val="en-GB" w:eastAsia="nl-BE"/>
              </w:rPr>
            </w:pPr>
            <w:r w:rsidRPr="00363A37">
              <w:rPr>
                <w:lang w:val="en-GB"/>
              </w:rPr>
              <w:t>C3.1.1</w:t>
            </w:r>
          </w:p>
        </w:tc>
        <w:tc>
          <w:tcPr>
            <w:tcW w:w="1395" w:type="dxa"/>
          </w:tcPr>
          <w:p w14:paraId="5D520CB3" w14:textId="490D54D7" w:rsidR="00D854DE" w:rsidRPr="00363A37" w:rsidRDefault="00D854DE" w:rsidP="009F49BC">
            <w:pPr>
              <w:rPr>
                <w:lang w:val="en-GB" w:eastAsia="nl-BE"/>
              </w:rPr>
            </w:pPr>
            <w:r w:rsidRPr="00363A37">
              <w:rPr>
                <w:lang w:val="en-GB"/>
              </w:rPr>
              <w:t>E6.2.1a</w:t>
            </w:r>
          </w:p>
        </w:tc>
        <w:tc>
          <w:tcPr>
            <w:tcW w:w="1348" w:type="dxa"/>
          </w:tcPr>
          <w:p w14:paraId="2FBE10F6" w14:textId="1F7C86E3" w:rsidR="00D854DE" w:rsidRPr="00363A37" w:rsidRDefault="00D854DE" w:rsidP="009F49BC">
            <w:pPr>
              <w:rPr>
                <w:lang w:val="en-GB" w:eastAsia="nl-BE"/>
              </w:rPr>
            </w:pPr>
            <w:r w:rsidRPr="00363A37">
              <w:rPr>
                <w:lang w:val="en-GB"/>
              </w:rPr>
              <w:t>E6.3.1</w:t>
            </w:r>
          </w:p>
        </w:tc>
        <w:tc>
          <w:tcPr>
            <w:tcW w:w="1348" w:type="dxa"/>
          </w:tcPr>
          <w:p w14:paraId="299D705B" w14:textId="074F7096" w:rsidR="00D854DE" w:rsidRPr="00363A37" w:rsidRDefault="00D854DE" w:rsidP="009F49BC">
            <w:pPr>
              <w:rPr>
                <w:lang w:val="en-GB" w:eastAsia="nl-BE"/>
              </w:rPr>
            </w:pPr>
            <w:r w:rsidRPr="00363A37">
              <w:rPr>
                <w:lang w:val="en-GB"/>
              </w:rPr>
              <w:t>E6.3.2</w:t>
            </w:r>
          </w:p>
        </w:tc>
        <w:tc>
          <w:tcPr>
            <w:tcW w:w="1104" w:type="dxa"/>
          </w:tcPr>
          <w:p w14:paraId="4F9C6CBE" w14:textId="1AFFEBE2" w:rsidR="00D854DE" w:rsidRPr="00363A37" w:rsidRDefault="00D854DE" w:rsidP="009F49BC">
            <w:pPr>
              <w:rPr>
                <w:lang w:val="en-GB"/>
              </w:rPr>
            </w:pPr>
            <w:r w:rsidRPr="00363A37">
              <w:rPr>
                <w:lang w:val="en-GB"/>
              </w:rPr>
              <w:t>N2.1.1</w:t>
            </w:r>
          </w:p>
        </w:tc>
        <w:tc>
          <w:tcPr>
            <w:tcW w:w="1104" w:type="dxa"/>
          </w:tcPr>
          <w:p w14:paraId="7F0E323D" w14:textId="42F66A86" w:rsidR="00D854DE" w:rsidRPr="00363A37" w:rsidRDefault="00D854DE" w:rsidP="009F49BC">
            <w:pPr>
              <w:rPr>
                <w:lang w:val="en-GB"/>
              </w:rPr>
            </w:pPr>
            <w:r w:rsidRPr="00363A37">
              <w:rPr>
                <w:lang w:val="en-GB"/>
              </w:rPr>
              <w:t>O</w:t>
            </w:r>
            <w:r w:rsidR="00185316" w:rsidRPr="00363A37">
              <w:rPr>
                <w:lang w:val="en-GB"/>
              </w:rPr>
              <w:t>2.1.1</w:t>
            </w:r>
          </w:p>
        </w:tc>
      </w:tr>
    </w:tbl>
    <w:p w14:paraId="573FEEFF" w14:textId="77777777" w:rsidR="009F49BC" w:rsidRPr="00363A37" w:rsidRDefault="009F49BC" w:rsidP="00670610">
      <w:pPr>
        <w:pStyle w:val="Guidance"/>
      </w:pPr>
    </w:p>
    <w:p w14:paraId="4FA8F797" w14:textId="1A8898FF" w:rsidR="005D1F9F" w:rsidRPr="005D1F9F" w:rsidRDefault="005D1F9F" w:rsidP="005D1F9F">
      <w:pPr>
        <w:pStyle w:val="Heading3"/>
        <w:rPr>
          <w:lang w:val="en-GB" w:eastAsia="nl-BE"/>
        </w:rPr>
      </w:pPr>
      <w:r w:rsidRPr="005D1F9F">
        <w:rPr>
          <w:lang w:val="en-GB" w:eastAsia="nl-BE"/>
        </w:rPr>
        <w:t xml:space="preserve">This Domain Protocol sets out the procedures, </w:t>
      </w:r>
      <w:proofErr w:type="gramStart"/>
      <w:r w:rsidRPr="005D1F9F">
        <w:rPr>
          <w:lang w:val="en-GB" w:eastAsia="nl-BE"/>
        </w:rPr>
        <w:t>rights</w:t>
      </w:r>
      <w:proofErr w:type="gramEnd"/>
      <w:r w:rsidRPr="005D1F9F">
        <w:rPr>
          <w:lang w:val="en-GB" w:eastAsia="nl-BE"/>
        </w:rPr>
        <w:t xml:space="preserve"> and obligations, which apply to the Domain of Finland and relate to the EECS Gas Scheme as defined in the EECS Rules.</w:t>
      </w:r>
    </w:p>
    <w:p w14:paraId="21326FA2" w14:textId="57B960CF" w:rsidR="007A319F" w:rsidRPr="0031624B" w:rsidRDefault="007A319F" w:rsidP="0031624B">
      <w:pPr>
        <w:pStyle w:val="Heading3"/>
        <w:rPr>
          <w:lang w:val="en-GB" w:eastAsia="nl-BE"/>
        </w:rPr>
      </w:pPr>
      <w:r w:rsidRPr="00363A37">
        <w:rPr>
          <w:lang w:val="en-GB" w:eastAsia="nl-BE"/>
        </w:rPr>
        <w:t xml:space="preserve">Production </w:t>
      </w:r>
      <w:r w:rsidR="00F306B1">
        <w:rPr>
          <w:lang w:val="en-GB" w:eastAsia="nl-BE"/>
        </w:rPr>
        <w:t>D</w:t>
      </w:r>
      <w:r w:rsidRPr="00363A37">
        <w:rPr>
          <w:lang w:val="en-GB" w:eastAsia="nl-BE"/>
        </w:rPr>
        <w:t xml:space="preserve">evice qualification for this Domain will be determined such that, the </w:t>
      </w:r>
      <w:r w:rsidR="00F306B1">
        <w:rPr>
          <w:lang w:val="en-GB" w:eastAsia="nl-BE"/>
        </w:rPr>
        <w:t>P</w:t>
      </w:r>
      <w:r w:rsidRPr="00363A37">
        <w:rPr>
          <w:lang w:val="en-GB" w:eastAsia="nl-BE"/>
        </w:rPr>
        <w:t xml:space="preserve">roduction </w:t>
      </w:r>
      <w:r w:rsidR="00F306B1">
        <w:rPr>
          <w:lang w:val="en-GB" w:eastAsia="nl-BE"/>
        </w:rPr>
        <w:t>D</w:t>
      </w:r>
      <w:r w:rsidRPr="00363A37">
        <w:rPr>
          <w:lang w:val="en-GB" w:eastAsia="nl-BE"/>
        </w:rPr>
        <w:t>evice is effectively located in</w:t>
      </w:r>
      <w:r w:rsidR="00F2365F" w:rsidRPr="00F2365F">
        <w:t xml:space="preserve"> </w:t>
      </w:r>
      <w:r w:rsidR="00F2365F" w:rsidRPr="00F2365F">
        <w:rPr>
          <w:lang w:val="en-GB" w:eastAsia="nl-BE"/>
        </w:rPr>
        <w:t xml:space="preserve">Finland, excluding </w:t>
      </w:r>
      <w:proofErr w:type="spellStart"/>
      <w:r w:rsidR="00F2365F" w:rsidRPr="00F2365F">
        <w:rPr>
          <w:lang w:val="en-GB" w:eastAsia="nl-BE"/>
        </w:rPr>
        <w:t>Åland</w:t>
      </w:r>
      <w:proofErr w:type="spellEnd"/>
      <w:r w:rsidR="00F2365F" w:rsidRPr="00F2365F">
        <w:rPr>
          <w:lang w:val="en-GB" w:eastAsia="nl-BE"/>
        </w:rPr>
        <w:t xml:space="preserve"> Islands. </w:t>
      </w:r>
    </w:p>
    <w:p w14:paraId="26F14E9A" w14:textId="4C2AB6D1" w:rsidR="007A319F" w:rsidRPr="00363A37" w:rsidRDefault="00DD6E30" w:rsidP="00793988">
      <w:pPr>
        <w:pStyle w:val="Heading3"/>
        <w:rPr>
          <w:lang w:val="en-GB" w:eastAsia="nl-BE"/>
        </w:rPr>
      </w:pPr>
      <w:r>
        <w:t xml:space="preserve">Gasgrid Finland Oy (hereinafter Gasgrid </w:t>
      </w:r>
      <w:r w:rsidR="00B86FEA">
        <w:t>F</w:t>
      </w:r>
      <w:r>
        <w:t>inland)</w:t>
      </w:r>
      <w:r w:rsidRPr="00363A37">
        <w:rPr>
          <w:lang w:val="en-GB" w:eastAsia="nl-BE"/>
        </w:rPr>
        <w:t xml:space="preserve"> </w:t>
      </w:r>
      <w:r w:rsidR="007A319F" w:rsidRPr="00363A37">
        <w:rPr>
          <w:lang w:val="en-GB" w:eastAsia="nl-BE"/>
        </w:rPr>
        <w:t xml:space="preserve">is authorised to </w:t>
      </w:r>
      <w:r w:rsidR="00F306B1">
        <w:rPr>
          <w:lang w:val="en-GB" w:eastAsia="nl-BE"/>
        </w:rPr>
        <w:t>i</w:t>
      </w:r>
      <w:r w:rsidR="007A319F" w:rsidRPr="00363A37">
        <w:rPr>
          <w:lang w:val="en-GB" w:eastAsia="nl-BE"/>
        </w:rPr>
        <w:t xml:space="preserve">ssue EECS Certificates relating to the following EECS Product(s): </w:t>
      </w:r>
    </w:p>
    <w:p w14:paraId="4F02AA51" w14:textId="69050049" w:rsidR="00815CBA" w:rsidRPr="003A283F" w:rsidRDefault="000C778A" w:rsidP="003A283F">
      <w:pPr>
        <w:pStyle w:val="ListParagraph"/>
        <w:numPr>
          <w:ilvl w:val="0"/>
          <w:numId w:val="7"/>
        </w:numPr>
        <w:rPr>
          <w:lang w:val="en-GB"/>
        </w:rPr>
      </w:pPr>
      <w:r w:rsidRPr="00E37D8F">
        <w:rPr>
          <w:lang w:val="en-GB"/>
        </w:rPr>
        <w:t>EECS Guarantee of Origin (EECS GO)</w:t>
      </w:r>
    </w:p>
    <w:p w14:paraId="7C55ECE5" w14:textId="20139D99" w:rsidR="00204FDF" w:rsidRPr="00363A37" w:rsidRDefault="00F82871" w:rsidP="00204FDF">
      <w:pPr>
        <w:pStyle w:val="Heading3"/>
        <w:rPr>
          <w:lang w:val="en-GB" w:eastAsia="nl-BE"/>
        </w:rPr>
      </w:pPr>
      <w:r>
        <w:rPr>
          <w:lang w:val="en-GB"/>
        </w:rPr>
        <w:t xml:space="preserve">Gasgrid Finland </w:t>
      </w:r>
      <w:r w:rsidR="007A319F" w:rsidRPr="00363A37">
        <w:rPr>
          <w:lang w:val="en-GB" w:eastAsia="nl-BE"/>
        </w:rPr>
        <w:t xml:space="preserve">is authorised to </w:t>
      </w:r>
      <w:r w:rsidR="00F306B1">
        <w:rPr>
          <w:lang w:val="en-GB" w:eastAsia="nl-BE"/>
        </w:rPr>
        <w:t>i</w:t>
      </w:r>
      <w:r w:rsidR="007A319F" w:rsidRPr="00363A37">
        <w:rPr>
          <w:lang w:val="en-GB" w:eastAsia="nl-BE"/>
        </w:rPr>
        <w:t xml:space="preserve">ssue EECS Certificates relating to the following EECS Product Type(s): </w:t>
      </w:r>
    </w:p>
    <w:p w14:paraId="269F898D" w14:textId="24B371BD" w:rsidR="007A319F" w:rsidRPr="00F82871" w:rsidRDefault="007A319F">
      <w:pPr>
        <w:pStyle w:val="ListParagraph"/>
        <w:numPr>
          <w:ilvl w:val="0"/>
          <w:numId w:val="8"/>
        </w:numPr>
        <w:rPr>
          <w:lang w:val="en-GB" w:eastAsia="nl-BE"/>
        </w:rPr>
      </w:pPr>
      <w:r w:rsidRPr="00363A37">
        <w:rPr>
          <w:lang w:val="en-GB" w:eastAsia="nl-BE"/>
        </w:rPr>
        <w:t>Source</w:t>
      </w:r>
      <w:r w:rsidR="00426D61">
        <w:rPr>
          <w:lang w:val="en-GB" w:eastAsia="nl-BE"/>
        </w:rPr>
        <w:t xml:space="preserve">: </w:t>
      </w:r>
      <w:r w:rsidR="00F97246">
        <w:rPr>
          <w:lang w:val="en-GB" w:eastAsia="nl-BE"/>
        </w:rPr>
        <w:t>renewable</w:t>
      </w:r>
      <w:r w:rsidR="004235BA">
        <w:rPr>
          <w:lang w:val="en-GB" w:eastAsia="nl-BE"/>
        </w:rPr>
        <w:t xml:space="preserve"> gas and hydrogen</w:t>
      </w:r>
    </w:p>
    <w:p w14:paraId="4924835E" w14:textId="1377E9E5" w:rsidR="00815CBA" w:rsidRDefault="00B406AB" w:rsidP="002C3E35">
      <w:pPr>
        <w:pStyle w:val="Heading3"/>
        <w:rPr>
          <w:lang w:val="en-GB" w:eastAsia="nl-BE"/>
        </w:rPr>
      </w:pPr>
      <w:r>
        <w:rPr>
          <w:lang w:val="en-GB" w:eastAsia="nl-BE"/>
        </w:rPr>
        <w:t xml:space="preserve">Gasgrid Finland </w:t>
      </w:r>
      <w:r w:rsidR="007A319F" w:rsidRPr="002E0A2E">
        <w:rPr>
          <w:lang w:val="en-GB" w:eastAsia="nl-BE"/>
        </w:rPr>
        <w:t xml:space="preserve">is authorised to </w:t>
      </w:r>
      <w:r w:rsidR="00F306B1">
        <w:rPr>
          <w:lang w:val="en-GB" w:eastAsia="nl-BE"/>
        </w:rPr>
        <w:t>i</w:t>
      </w:r>
      <w:r w:rsidR="007A319F" w:rsidRPr="002E0A2E">
        <w:rPr>
          <w:lang w:val="en-GB" w:eastAsia="nl-BE"/>
        </w:rPr>
        <w:t xml:space="preserve">ssue EECS Certificates relating to the following </w:t>
      </w:r>
      <w:r w:rsidR="00B72E81">
        <w:rPr>
          <w:lang w:val="en-GB" w:eastAsia="nl-BE"/>
        </w:rPr>
        <w:t>e</w:t>
      </w:r>
      <w:r w:rsidR="007A319F" w:rsidRPr="002E0A2E">
        <w:rPr>
          <w:lang w:val="en-GB" w:eastAsia="nl-BE"/>
        </w:rPr>
        <w:t xml:space="preserve">nergy </w:t>
      </w:r>
      <w:r w:rsidR="00B72E81">
        <w:rPr>
          <w:lang w:val="en-GB" w:eastAsia="nl-BE"/>
        </w:rPr>
        <w:t>c</w:t>
      </w:r>
      <w:r w:rsidR="007A319F" w:rsidRPr="002E0A2E">
        <w:rPr>
          <w:lang w:val="en-GB" w:eastAsia="nl-BE"/>
        </w:rPr>
        <w:t xml:space="preserve">arriers: </w:t>
      </w:r>
      <w:r w:rsidR="002E0A2E" w:rsidRPr="002E0A2E">
        <w:rPr>
          <w:lang w:val="en-GB" w:eastAsia="nl-BE"/>
        </w:rPr>
        <w:t xml:space="preserve">gas and hydrogen and the following energy sources: renewable gas and hydrogen from renewable energy sources. Certificates are issued for the following </w:t>
      </w:r>
      <w:r w:rsidR="00B72E81">
        <w:rPr>
          <w:lang w:val="en-GB" w:eastAsia="nl-BE"/>
        </w:rPr>
        <w:t>t</w:t>
      </w:r>
      <w:r w:rsidR="002E0A2E" w:rsidRPr="002E0A2E">
        <w:rPr>
          <w:lang w:val="en-GB" w:eastAsia="nl-BE"/>
        </w:rPr>
        <w:t xml:space="preserve">ypes of </w:t>
      </w:r>
      <w:r w:rsidR="00B72E81">
        <w:rPr>
          <w:lang w:val="en-GB" w:eastAsia="nl-BE"/>
        </w:rPr>
        <w:t>g</w:t>
      </w:r>
      <w:r w:rsidR="002E0A2E" w:rsidRPr="002E0A2E">
        <w:rPr>
          <w:lang w:val="en-GB" w:eastAsia="nl-BE"/>
        </w:rPr>
        <w:t xml:space="preserve">as: </w:t>
      </w:r>
      <w:r w:rsidR="00387332">
        <w:rPr>
          <w:lang w:val="en-GB" w:eastAsia="nl-BE"/>
        </w:rPr>
        <w:t>Hydrocarbon gas (</w:t>
      </w:r>
      <w:r w:rsidR="002E0A2E" w:rsidRPr="002E0A2E">
        <w:rPr>
          <w:lang w:val="en-GB" w:eastAsia="nl-BE"/>
        </w:rPr>
        <w:t xml:space="preserve">methane, </w:t>
      </w:r>
      <w:r w:rsidR="00B84920">
        <w:rPr>
          <w:lang w:val="en-GB" w:eastAsia="nl-BE"/>
        </w:rPr>
        <w:t xml:space="preserve">ethane, </w:t>
      </w:r>
      <w:r w:rsidR="002E0A2E" w:rsidRPr="002E0A2E">
        <w:rPr>
          <w:lang w:val="en-GB" w:eastAsia="nl-BE"/>
        </w:rPr>
        <w:t>propane, butane,</w:t>
      </w:r>
      <w:r w:rsidR="0034401B">
        <w:rPr>
          <w:lang w:val="en-GB" w:eastAsia="nl-BE"/>
        </w:rPr>
        <w:t xml:space="preserve"> </w:t>
      </w:r>
      <w:proofErr w:type="spellStart"/>
      <w:r w:rsidR="0034401B">
        <w:rPr>
          <w:lang w:val="en-GB" w:eastAsia="nl-BE"/>
        </w:rPr>
        <w:t>dimethylether</w:t>
      </w:r>
      <w:proofErr w:type="spellEnd"/>
      <w:r w:rsidR="00387332">
        <w:rPr>
          <w:lang w:val="en-GB" w:eastAsia="nl-BE"/>
        </w:rPr>
        <w:t>)</w:t>
      </w:r>
      <w:r w:rsidR="00B77F1E">
        <w:rPr>
          <w:lang w:val="en-GB" w:eastAsia="nl-BE"/>
        </w:rPr>
        <w:t xml:space="preserve">, </w:t>
      </w:r>
      <w:r w:rsidR="004F22A4">
        <w:rPr>
          <w:lang w:val="en-GB" w:eastAsia="nl-BE"/>
        </w:rPr>
        <w:t>hydrogen (</w:t>
      </w:r>
      <w:r w:rsidR="00B77F1E">
        <w:rPr>
          <w:lang w:val="en-GB" w:eastAsia="nl-BE"/>
        </w:rPr>
        <w:t>unspecified</w:t>
      </w:r>
      <w:r w:rsidR="004F22A4">
        <w:rPr>
          <w:lang w:val="en-GB" w:eastAsia="nl-BE"/>
        </w:rPr>
        <w:t>) and ammonia (</w:t>
      </w:r>
      <w:r w:rsidR="00974BD0">
        <w:rPr>
          <w:lang w:val="en-GB" w:eastAsia="nl-BE"/>
        </w:rPr>
        <w:t>unspecified</w:t>
      </w:r>
      <w:r w:rsidR="004F22A4">
        <w:rPr>
          <w:lang w:val="en-GB" w:eastAsia="nl-BE"/>
        </w:rPr>
        <w:t>)</w:t>
      </w:r>
      <w:r w:rsidR="00815CBA">
        <w:rPr>
          <w:lang w:val="en-GB" w:eastAsia="nl-BE"/>
        </w:rPr>
        <w:t>.</w:t>
      </w:r>
    </w:p>
    <w:p w14:paraId="503C50E4" w14:textId="77777777" w:rsidR="004B7D11" w:rsidRDefault="003A283F" w:rsidP="004B7D11">
      <w:pPr>
        <w:pStyle w:val="Heading3"/>
        <w:rPr>
          <w:lang w:val="en-GB" w:eastAsia="nl-BE"/>
        </w:rPr>
      </w:pPr>
      <w:r w:rsidRPr="003A283F">
        <w:rPr>
          <w:lang w:val="en-GB" w:eastAsia="nl-BE"/>
        </w:rPr>
        <w:t xml:space="preserve">Gasgrid Finland is authorised to issue the following National </w:t>
      </w:r>
      <w:r>
        <w:rPr>
          <w:lang w:val="en-GB" w:eastAsia="nl-BE"/>
        </w:rPr>
        <w:t>Certificates</w:t>
      </w:r>
      <w:r w:rsidRPr="003A283F">
        <w:rPr>
          <w:lang w:val="en-GB" w:eastAsia="nl-BE"/>
        </w:rPr>
        <w:t xml:space="preserve"> outside of the EECS Framework:</w:t>
      </w:r>
    </w:p>
    <w:p w14:paraId="4A039E19" w14:textId="70617DA0" w:rsidR="003A283F" w:rsidRPr="004B7D11" w:rsidRDefault="004B7D11" w:rsidP="004B7D11">
      <w:pPr>
        <w:pStyle w:val="Heading3"/>
        <w:numPr>
          <w:ilvl w:val="0"/>
          <w:numId w:val="102"/>
        </w:numPr>
        <w:rPr>
          <w:lang w:val="en-GB" w:eastAsia="nl-BE"/>
        </w:rPr>
      </w:pPr>
      <w:r w:rsidRPr="004B7D11">
        <w:rPr>
          <w:lang w:val="en-GB" w:eastAsia="nl-BE"/>
        </w:rPr>
        <w:t>National GOs: The national conversion is proceed as set out in section E.5. The energy carrier conversion process does not comply with the EECS Rules: According to the Finnish legislation, the source of energy can be reported as “unspecified renewable energy” without further classification, regardless of the source of renewable energy stated in the GOs cancelled for the conversion. As a result, the GOs issued will state “unspecified renewable energy” as the energy source. This Domain Protocol will be updated when the conversion is specified in the European Standard pr EN16325 and/or in other legislation and/or when the conversion instruction is updated by the Finnish Energy Authority. The goal is to issue EECS GOs also for the conversion energy.</w:t>
      </w:r>
      <w:r w:rsidR="00324052" w:rsidRPr="004B7D11">
        <w:rPr>
          <w:lang w:val="en-GB" w:eastAsia="nl-BE"/>
        </w:rPr>
        <w:t xml:space="preserve"> </w:t>
      </w:r>
      <w:r w:rsidR="005F43E6" w:rsidRPr="004B7D11">
        <w:rPr>
          <w:lang w:val="en-GB" w:eastAsia="nl-BE"/>
        </w:rPr>
        <w:t xml:space="preserve"> </w:t>
      </w:r>
    </w:p>
    <w:p w14:paraId="7470BC59" w14:textId="66910452" w:rsidR="007A319F" w:rsidRPr="00363A37" w:rsidRDefault="007A319F" w:rsidP="00185316">
      <w:pPr>
        <w:pStyle w:val="Heading2"/>
        <w:rPr>
          <w:lang w:val="en-GB" w:eastAsia="nl-BE"/>
        </w:rPr>
      </w:pPr>
      <w:bookmarkStart w:id="12" w:name="_Toc123912102"/>
      <w:bookmarkStart w:id="13" w:name="_Toc123920215"/>
      <w:bookmarkStart w:id="14" w:name="_Toc146869787"/>
      <w:r w:rsidRPr="00363A37">
        <w:rPr>
          <w:lang w:val="en-GB" w:eastAsia="nl-BE"/>
        </w:rPr>
        <w:t>Status and Interpretation</w:t>
      </w:r>
      <w:bookmarkEnd w:id="12"/>
      <w:bookmarkEnd w:id="13"/>
      <w:bookmarkEnd w:id="14"/>
      <w:r w:rsidR="00EB34BF">
        <w:rPr>
          <w:lang w:val="en-GB" w:eastAsia="nl-BE"/>
        </w:rPr>
        <w:t xml:space="preserve"> </w:t>
      </w:r>
    </w:p>
    <w:p w14:paraId="23F6A90E"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365262" w:rsidRPr="00363A37" w14:paraId="5284B92C" w14:textId="77777777" w:rsidTr="00365262">
        <w:tc>
          <w:tcPr>
            <w:tcW w:w="2266" w:type="dxa"/>
          </w:tcPr>
          <w:p w14:paraId="4C9767BF" w14:textId="79C8F6D5" w:rsidR="00365262" w:rsidRPr="00363A37" w:rsidRDefault="00365262" w:rsidP="009F49BC">
            <w:pPr>
              <w:rPr>
                <w:lang w:val="en-GB" w:eastAsia="nl-BE"/>
              </w:rPr>
            </w:pPr>
            <w:r w:rsidRPr="00363A37">
              <w:rPr>
                <w:lang w:val="en-GB" w:eastAsia="nl-BE"/>
              </w:rPr>
              <w:t>E6.2.1d</w:t>
            </w:r>
          </w:p>
        </w:tc>
        <w:tc>
          <w:tcPr>
            <w:tcW w:w="2267" w:type="dxa"/>
          </w:tcPr>
          <w:p w14:paraId="6773E7BF" w14:textId="418D49CB" w:rsidR="00365262" w:rsidRPr="00363A37" w:rsidRDefault="00365262" w:rsidP="009F49BC">
            <w:pPr>
              <w:rPr>
                <w:lang w:val="en-GB" w:eastAsia="nl-BE"/>
              </w:rPr>
            </w:pPr>
            <w:r w:rsidRPr="00363A37">
              <w:rPr>
                <w:lang w:val="en-GB" w:eastAsia="nl-BE"/>
              </w:rPr>
              <w:t>E6.2.4</w:t>
            </w:r>
          </w:p>
        </w:tc>
        <w:tc>
          <w:tcPr>
            <w:tcW w:w="2267" w:type="dxa"/>
          </w:tcPr>
          <w:p w14:paraId="47850146" w14:textId="55C91160" w:rsidR="00365262" w:rsidRPr="00363A37" w:rsidRDefault="00365262" w:rsidP="009F49BC">
            <w:pPr>
              <w:rPr>
                <w:lang w:val="en-GB" w:eastAsia="nl-BE"/>
              </w:rPr>
            </w:pPr>
            <w:r w:rsidRPr="00363A37">
              <w:rPr>
                <w:lang w:val="en-GB" w:eastAsia="nl-BE"/>
              </w:rPr>
              <w:t>E6.3.1</w:t>
            </w:r>
          </w:p>
        </w:tc>
        <w:tc>
          <w:tcPr>
            <w:tcW w:w="2267" w:type="dxa"/>
          </w:tcPr>
          <w:p w14:paraId="548EBA43" w14:textId="136CBF6E" w:rsidR="00365262" w:rsidRPr="00363A37" w:rsidRDefault="00365262" w:rsidP="009F49BC">
            <w:pPr>
              <w:rPr>
                <w:lang w:val="en-GB" w:eastAsia="nl-BE"/>
              </w:rPr>
            </w:pPr>
            <w:r w:rsidRPr="00363A37">
              <w:rPr>
                <w:lang w:val="en-GB" w:eastAsia="nl-BE"/>
              </w:rPr>
              <w:t>E6.3.4</w:t>
            </w:r>
          </w:p>
        </w:tc>
      </w:tr>
    </w:tbl>
    <w:p w14:paraId="13A40BAC" w14:textId="77777777" w:rsidR="007A319F" w:rsidRPr="00363A37" w:rsidRDefault="007A319F" w:rsidP="007A319F">
      <w:pPr>
        <w:rPr>
          <w:lang w:val="en-GB" w:eastAsia="nl-BE"/>
        </w:rPr>
      </w:pPr>
    </w:p>
    <w:p w14:paraId="33EAD351" w14:textId="77777777" w:rsidR="00F82A1B" w:rsidRDefault="007A319F" w:rsidP="00F82A1B">
      <w:pPr>
        <w:pStyle w:val="Heading3"/>
        <w:rPr>
          <w:lang w:val="en-GB" w:eastAsia="nl-BE"/>
        </w:rPr>
      </w:pPr>
      <w:r w:rsidRPr="00363A37">
        <w:rPr>
          <w:lang w:val="en-GB" w:eastAsia="nl-BE"/>
        </w:rPr>
        <w:t xml:space="preserve">This document refers to EECS Rules </w:t>
      </w:r>
      <w:r w:rsidRPr="00CE60EE">
        <w:rPr>
          <w:lang w:val="en-GB" w:eastAsia="nl-BE"/>
        </w:rPr>
        <w:t>8 version 1</w:t>
      </w:r>
      <w:r w:rsidR="009160ED">
        <w:rPr>
          <w:lang w:val="en-GB" w:eastAsia="nl-BE"/>
        </w:rPr>
        <w:t>.</w:t>
      </w:r>
      <w:r w:rsidR="00645137">
        <w:rPr>
          <w:lang w:val="en-GB" w:eastAsia="nl-BE"/>
        </w:rPr>
        <w:t>5</w:t>
      </w:r>
      <w:r w:rsidR="007648E6" w:rsidRPr="007648E6">
        <w:t xml:space="preserve"> </w:t>
      </w:r>
      <w:r w:rsidR="007648E6">
        <w:t>(</w:t>
      </w:r>
      <w:r w:rsidR="007648E6" w:rsidRPr="007648E6">
        <w:rPr>
          <w:lang w:val="en-GB" w:eastAsia="nl-BE"/>
        </w:rPr>
        <w:t>https://www.aib-net.org/eecs</w:t>
      </w:r>
      <w:r w:rsidR="007648E6">
        <w:rPr>
          <w:lang w:val="en-GB" w:eastAsia="nl-BE"/>
        </w:rPr>
        <w:t>)</w:t>
      </w:r>
      <w:r w:rsidRPr="00CE60EE">
        <w:rPr>
          <w:lang w:val="en-GB" w:eastAsia="nl-BE"/>
        </w:rPr>
        <w:t>.</w:t>
      </w:r>
      <w:r w:rsidRPr="00363A37">
        <w:rPr>
          <w:lang w:val="en-GB" w:eastAsia="nl-BE"/>
        </w:rPr>
        <w:t xml:space="preserve"> It is based on the Domain Protocol template release </w:t>
      </w:r>
      <w:r w:rsidRPr="00164704">
        <w:rPr>
          <w:lang w:val="en-GB" w:eastAsia="nl-BE"/>
        </w:rPr>
        <w:t>from J</w:t>
      </w:r>
      <w:r w:rsidR="00887F19">
        <w:rPr>
          <w:lang w:val="en-GB" w:eastAsia="nl-BE"/>
        </w:rPr>
        <w:t>anuary</w:t>
      </w:r>
      <w:r w:rsidRPr="00164704">
        <w:rPr>
          <w:lang w:val="en-GB" w:eastAsia="nl-BE"/>
        </w:rPr>
        <w:t xml:space="preserve"> 202</w:t>
      </w:r>
      <w:r w:rsidR="00887F19">
        <w:rPr>
          <w:lang w:val="en-GB" w:eastAsia="nl-BE"/>
        </w:rPr>
        <w:t>3</w:t>
      </w:r>
      <w:r w:rsidRPr="00164704">
        <w:rPr>
          <w:lang w:val="en-GB" w:eastAsia="nl-BE"/>
        </w:rPr>
        <w:t>.</w:t>
      </w:r>
    </w:p>
    <w:p w14:paraId="1F1AE211" w14:textId="6C527F4E" w:rsidR="00DE5579" w:rsidRPr="00F82A1B" w:rsidRDefault="007A319F" w:rsidP="00F82A1B">
      <w:pPr>
        <w:pStyle w:val="Heading3"/>
        <w:rPr>
          <w:lang w:val="en-GB" w:eastAsia="nl-BE"/>
        </w:rPr>
      </w:pPr>
      <w:r w:rsidRPr="00F82A1B">
        <w:rPr>
          <w:lang w:val="en-GB" w:eastAsia="nl-BE"/>
        </w:rPr>
        <w:lastRenderedPageBreak/>
        <w:t>The EECS Rules are subsidiary and supplementary to national legislation.</w:t>
      </w:r>
      <w:r w:rsidR="00E02EE5" w:rsidRPr="00F82A1B">
        <w:rPr>
          <w:lang w:val="en-US" w:eastAsia="nl-BE"/>
        </w:rPr>
        <w:t xml:space="preserve"> </w:t>
      </w:r>
    </w:p>
    <w:p w14:paraId="73859B97" w14:textId="22B45167" w:rsidR="007A319F" w:rsidRPr="00F04A2A" w:rsidRDefault="007A319F" w:rsidP="00FD15E0">
      <w:pPr>
        <w:pStyle w:val="Heading3"/>
        <w:rPr>
          <w:lang w:val="en-GB" w:eastAsia="nl-BE"/>
        </w:rPr>
      </w:pPr>
      <w:r w:rsidRPr="00363A37">
        <w:rPr>
          <w:lang w:val="en-GB" w:eastAsia="nl-BE"/>
        </w:rPr>
        <w:t xml:space="preserve">The EECS Rules and its subsidiary documents are implemented in </w:t>
      </w:r>
      <w:r w:rsidR="00164704">
        <w:rPr>
          <w:lang w:val="en-GB" w:eastAsia="nl-BE"/>
        </w:rPr>
        <w:t>Finland</w:t>
      </w:r>
      <w:r w:rsidRPr="00363A37">
        <w:rPr>
          <w:lang w:val="en-GB" w:eastAsia="nl-BE"/>
        </w:rPr>
        <w:t xml:space="preserve"> in the manner </w:t>
      </w:r>
      <w:r w:rsidRPr="00F04A2A">
        <w:rPr>
          <w:lang w:val="en-GB" w:eastAsia="nl-BE"/>
        </w:rPr>
        <w:t xml:space="preserve">described in this Domain Protocol. Any deviations from the provisions of the EECS Rules that may have material effect are set out in section </w:t>
      </w:r>
      <w:r w:rsidR="00C2481C" w:rsidRPr="00F04A2A">
        <w:rPr>
          <w:lang w:val="en-GB" w:eastAsia="nl-BE"/>
        </w:rPr>
        <w:fldChar w:fldCharType="begin"/>
      </w:r>
      <w:r w:rsidR="00C2481C" w:rsidRPr="00F04A2A">
        <w:rPr>
          <w:lang w:val="en-GB" w:eastAsia="nl-BE"/>
        </w:rPr>
        <w:instrText xml:space="preserve"> REF _Ref123921354 \r \h </w:instrText>
      </w:r>
      <w:r w:rsidR="00C2481C" w:rsidRPr="00F04A2A">
        <w:rPr>
          <w:lang w:val="en-GB" w:eastAsia="nl-BE"/>
        </w:rPr>
      </w:r>
      <w:r w:rsidR="00C2481C" w:rsidRPr="00F04A2A">
        <w:rPr>
          <w:lang w:val="en-GB" w:eastAsia="nl-BE"/>
        </w:rPr>
        <w:fldChar w:fldCharType="separate"/>
      </w:r>
      <w:r w:rsidR="00E272BA">
        <w:rPr>
          <w:lang w:val="en-GB" w:eastAsia="nl-BE"/>
        </w:rPr>
        <w:t>C.7</w:t>
      </w:r>
      <w:r w:rsidR="00C2481C" w:rsidRPr="00F04A2A">
        <w:rPr>
          <w:lang w:val="en-GB" w:eastAsia="nl-BE"/>
        </w:rPr>
        <w:fldChar w:fldCharType="end"/>
      </w:r>
      <w:r w:rsidR="00C2481C" w:rsidRPr="00F04A2A">
        <w:rPr>
          <w:lang w:val="en-GB" w:eastAsia="nl-BE"/>
        </w:rPr>
        <w:t xml:space="preserve"> </w:t>
      </w:r>
      <w:r w:rsidRPr="00F04A2A">
        <w:rPr>
          <w:lang w:val="en-GB" w:eastAsia="nl-BE"/>
        </w:rPr>
        <w:t>of this document.</w:t>
      </w:r>
    </w:p>
    <w:p w14:paraId="6F14789D" w14:textId="66AD443B" w:rsidR="00BB7C43" w:rsidRPr="00F04A2A" w:rsidRDefault="007A319F" w:rsidP="00BB7C43">
      <w:pPr>
        <w:pStyle w:val="Heading3"/>
        <w:rPr>
          <w:lang w:val="en-GB" w:eastAsia="nl-BE"/>
        </w:rPr>
      </w:pPr>
      <w:r w:rsidRPr="00F04A2A">
        <w:rPr>
          <w:lang w:val="en-GB" w:eastAsia="nl-BE"/>
        </w:rPr>
        <w:t xml:space="preserve">The terms used in this Domain Protocol shall have the meanings ascribed to them in the </w:t>
      </w:r>
      <w:hyperlink r:id="rId17" w:history="1">
        <w:r w:rsidRPr="00F04A2A">
          <w:rPr>
            <w:rStyle w:val="Hyperlink"/>
            <w:color w:val="3B3838" w:themeColor="background2" w:themeShade="40"/>
            <w:u w:val="none"/>
            <w:lang w:val="en-GB" w:eastAsia="nl-BE"/>
          </w:rPr>
          <w:t>EECS Rules</w:t>
        </w:r>
      </w:hyperlink>
      <w:r w:rsidR="007E26A4" w:rsidRPr="00F04A2A">
        <w:rPr>
          <w:rStyle w:val="Hyperlink"/>
          <w:color w:val="3B3838" w:themeColor="background2" w:themeShade="40"/>
          <w:u w:val="none"/>
          <w:lang w:val="en-GB" w:eastAsia="nl-BE"/>
        </w:rPr>
        <w:t xml:space="preserve"> except as stated in section C.7 of this document</w:t>
      </w:r>
      <w:r w:rsidR="00BB7C43" w:rsidRPr="00F04A2A">
        <w:rPr>
          <w:rStyle w:val="Hyperlink"/>
          <w:color w:val="3B3838" w:themeColor="background2" w:themeShade="40"/>
          <w:u w:val="none"/>
          <w:lang w:val="en-GB" w:eastAsia="nl-BE"/>
        </w:rPr>
        <w:t>.</w:t>
      </w:r>
      <w:r w:rsidR="00DC17C8" w:rsidRPr="00F04A2A">
        <w:t xml:space="preserve"> </w:t>
      </w:r>
      <w:r w:rsidR="00DC17C8" w:rsidRPr="00F04A2A">
        <w:rPr>
          <w:rStyle w:val="Hyperlink"/>
          <w:color w:val="3B3838" w:themeColor="background2" w:themeShade="40"/>
          <w:u w:val="none"/>
          <w:lang w:val="en-GB" w:eastAsia="nl-BE"/>
        </w:rPr>
        <w:t xml:space="preserve">Unless otherwise specified, the definitions in the </w:t>
      </w:r>
      <w:r w:rsidR="00F306B1" w:rsidRPr="00F04A2A">
        <w:rPr>
          <w:rStyle w:val="Hyperlink"/>
          <w:color w:val="3B3838" w:themeColor="background2" w:themeShade="40"/>
          <w:u w:val="none"/>
          <w:lang w:val="en-GB" w:eastAsia="nl-BE"/>
        </w:rPr>
        <w:t xml:space="preserve">Standard Terms and Conditions (hereinafter </w:t>
      </w:r>
      <w:r w:rsidR="007A5B9E" w:rsidRPr="00F04A2A">
        <w:rPr>
          <w:rStyle w:val="Hyperlink"/>
          <w:color w:val="3B3838" w:themeColor="background2" w:themeShade="40"/>
          <w:u w:val="none"/>
          <w:lang w:val="en-GB" w:eastAsia="nl-BE"/>
        </w:rPr>
        <w:t>STC</w:t>
      </w:r>
      <w:r w:rsidR="00F306B1" w:rsidRPr="00F04A2A">
        <w:rPr>
          <w:rStyle w:val="Hyperlink"/>
          <w:color w:val="3B3838" w:themeColor="background2" w:themeShade="40"/>
          <w:u w:val="none"/>
          <w:lang w:val="en-GB" w:eastAsia="nl-BE"/>
        </w:rPr>
        <w:t>)</w:t>
      </w:r>
      <w:r w:rsidR="00DC17C8" w:rsidRPr="00F04A2A">
        <w:rPr>
          <w:rStyle w:val="Hyperlink"/>
          <w:color w:val="3B3838" w:themeColor="background2" w:themeShade="40"/>
          <w:u w:val="none"/>
          <w:lang w:val="en-GB" w:eastAsia="nl-BE"/>
        </w:rPr>
        <w:t xml:space="preserve"> also apply to this </w:t>
      </w:r>
      <w:r w:rsidR="00873034" w:rsidRPr="00F04A2A">
        <w:rPr>
          <w:rStyle w:val="Hyperlink"/>
          <w:color w:val="3B3838" w:themeColor="background2" w:themeShade="40"/>
          <w:u w:val="none"/>
          <w:lang w:val="en-GB" w:eastAsia="nl-BE"/>
        </w:rPr>
        <w:t>Domain Protocol</w:t>
      </w:r>
      <w:r w:rsidR="00DC17C8" w:rsidRPr="00F04A2A">
        <w:rPr>
          <w:rStyle w:val="Hyperlink"/>
          <w:color w:val="3B3838" w:themeColor="background2" w:themeShade="40"/>
          <w:u w:val="none"/>
          <w:lang w:val="en-GB" w:eastAsia="nl-BE"/>
        </w:rPr>
        <w:t>.</w:t>
      </w:r>
    </w:p>
    <w:p w14:paraId="3BDAB107" w14:textId="201F7EC0" w:rsidR="007A319F" w:rsidRPr="00BB7C43" w:rsidRDefault="007A319F" w:rsidP="00BB7C43">
      <w:pPr>
        <w:pStyle w:val="Heading3"/>
        <w:rPr>
          <w:lang w:val="en-GB" w:eastAsia="nl-BE"/>
        </w:rPr>
      </w:pPr>
      <w:r w:rsidRPr="00F04A2A">
        <w:rPr>
          <w:lang w:val="en-GB" w:eastAsia="nl-BE"/>
        </w:rPr>
        <w:t xml:space="preserve">This Domain Protocol is made contractually binding between any </w:t>
      </w:r>
      <w:r w:rsidR="00F306B1" w:rsidRPr="00F04A2A">
        <w:rPr>
          <w:lang w:val="en-GB" w:eastAsia="nl-BE"/>
        </w:rPr>
        <w:t>Account Holder</w:t>
      </w:r>
      <w:r w:rsidRPr="00F04A2A">
        <w:rPr>
          <w:lang w:val="en-GB" w:eastAsia="nl-BE"/>
        </w:rPr>
        <w:t xml:space="preserve"> and </w:t>
      </w:r>
      <w:r w:rsidR="00E0454D" w:rsidRPr="00F04A2A">
        <w:rPr>
          <w:lang w:val="en-GB" w:eastAsia="nl-BE"/>
        </w:rPr>
        <w:t>Gasgrid Finland</w:t>
      </w:r>
      <w:r w:rsidRPr="00F04A2A">
        <w:rPr>
          <w:lang w:val="en-GB" w:eastAsia="nl-BE"/>
        </w:rPr>
        <w:t xml:space="preserve"> by agreement </w:t>
      </w:r>
      <w:r w:rsidRPr="00BB7C43">
        <w:rPr>
          <w:lang w:val="en-GB" w:eastAsia="nl-BE"/>
        </w:rPr>
        <w:t xml:space="preserve">in the form of the </w:t>
      </w:r>
      <w:r w:rsidR="00653B97">
        <w:rPr>
          <w:lang w:val="en-GB" w:eastAsia="nl-BE"/>
        </w:rPr>
        <w:t>STC</w:t>
      </w:r>
      <w:r w:rsidRPr="00BB7C43">
        <w:rPr>
          <w:lang w:val="en-GB" w:eastAsia="nl-BE"/>
        </w:rPr>
        <w:t>.</w:t>
      </w:r>
    </w:p>
    <w:p w14:paraId="4FC63B19" w14:textId="53148EB4" w:rsidR="007A319F" w:rsidRPr="00363A37" w:rsidRDefault="007A319F" w:rsidP="00FD15E0">
      <w:pPr>
        <w:pStyle w:val="Heading3"/>
        <w:rPr>
          <w:lang w:val="en-GB" w:eastAsia="nl-BE"/>
        </w:rPr>
      </w:pPr>
      <w:r w:rsidRPr="00363A37">
        <w:rPr>
          <w:lang w:val="en-GB" w:eastAsia="nl-BE"/>
        </w:rPr>
        <w:t>In the event of a dispute, the approved English version of this Domain Protocol will take precedence over a local language version.</w:t>
      </w:r>
      <w:r w:rsidR="00D92FDD">
        <w:rPr>
          <w:lang w:val="en-GB" w:eastAsia="nl-BE"/>
        </w:rPr>
        <w:t xml:space="preserve"> </w:t>
      </w:r>
    </w:p>
    <w:p w14:paraId="6AD4D98E" w14:textId="7B7B0CEC" w:rsidR="007A319F" w:rsidRPr="00363A37" w:rsidRDefault="007A319F" w:rsidP="006141A7">
      <w:pPr>
        <w:pStyle w:val="Heading2"/>
        <w:rPr>
          <w:lang w:val="en-GB" w:eastAsia="nl-BE"/>
        </w:rPr>
      </w:pPr>
      <w:bookmarkStart w:id="15" w:name="_Toc123920216"/>
      <w:bookmarkStart w:id="16" w:name="_Toc146869788"/>
      <w:r w:rsidRPr="00363A37">
        <w:rPr>
          <w:lang w:val="en-GB" w:eastAsia="nl-BE"/>
        </w:rPr>
        <w:t>Roles and Responsibilities</w:t>
      </w:r>
      <w:bookmarkEnd w:id="15"/>
      <w:bookmarkEnd w:id="16"/>
    </w:p>
    <w:p w14:paraId="02AB1168"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1813"/>
        <w:gridCol w:w="1813"/>
        <w:gridCol w:w="1814"/>
        <w:gridCol w:w="1813"/>
        <w:gridCol w:w="1814"/>
      </w:tblGrid>
      <w:tr w:rsidR="00016BB0" w:rsidRPr="00363A37" w14:paraId="0C978312" w14:textId="77777777" w:rsidTr="007214A0">
        <w:tc>
          <w:tcPr>
            <w:tcW w:w="1813" w:type="dxa"/>
          </w:tcPr>
          <w:p w14:paraId="58212A08" w14:textId="4E83CE41" w:rsidR="00016BB0" w:rsidRPr="00363A37" w:rsidRDefault="00016BB0" w:rsidP="007214A0">
            <w:pPr>
              <w:rPr>
                <w:lang w:val="en-GB" w:eastAsia="nl-BE"/>
              </w:rPr>
            </w:pPr>
            <w:r w:rsidRPr="00363A37">
              <w:rPr>
                <w:lang w:val="en-GB" w:eastAsia="nl-BE"/>
              </w:rPr>
              <w:t>A11.1.1</w:t>
            </w:r>
          </w:p>
        </w:tc>
        <w:tc>
          <w:tcPr>
            <w:tcW w:w="1813" w:type="dxa"/>
          </w:tcPr>
          <w:p w14:paraId="0B566561" w14:textId="386A1C18" w:rsidR="00016BB0" w:rsidRPr="00363A37" w:rsidRDefault="00016BB0" w:rsidP="007214A0">
            <w:pPr>
              <w:rPr>
                <w:lang w:val="en-GB" w:eastAsia="nl-BE"/>
              </w:rPr>
            </w:pPr>
            <w:r w:rsidRPr="00363A37">
              <w:rPr>
                <w:lang w:val="en-GB" w:eastAsia="nl-BE"/>
              </w:rPr>
              <w:t>C3.1.1</w:t>
            </w:r>
          </w:p>
        </w:tc>
        <w:tc>
          <w:tcPr>
            <w:tcW w:w="1814" w:type="dxa"/>
          </w:tcPr>
          <w:p w14:paraId="0C7BE001" w14:textId="6895D9A3" w:rsidR="00016BB0" w:rsidRPr="00363A37" w:rsidRDefault="00016BB0" w:rsidP="007214A0">
            <w:pPr>
              <w:rPr>
                <w:lang w:val="en-GB" w:eastAsia="nl-BE"/>
              </w:rPr>
            </w:pPr>
            <w:r w:rsidRPr="00363A37">
              <w:rPr>
                <w:lang w:val="en-GB" w:eastAsia="nl-BE"/>
              </w:rPr>
              <w:t>E4.2.2</w:t>
            </w:r>
          </w:p>
        </w:tc>
        <w:tc>
          <w:tcPr>
            <w:tcW w:w="1813" w:type="dxa"/>
          </w:tcPr>
          <w:p w14:paraId="074D4ED3" w14:textId="24C23E96" w:rsidR="00016BB0" w:rsidRPr="00363A37" w:rsidRDefault="00365262" w:rsidP="007214A0">
            <w:pPr>
              <w:rPr>
                <w:lang w:val="en-GB" w:eastAsia="nl-BE"/>
              </w:rPr>
            </w:pPr>
            <w:r w:rsidRPr="00363A37">
              <w:rPr>
                <w:lang w:val="en-GB" w:eastAsia="nl-BE"/>
              </w:rPr>
              <w:t>E6.2.1c</w:t>
            </w:r>
          </w:p>
        </w:tc>
        <w:tc>
          <w:tcPr>
            <w:tcW w:w="1814" w:type="dxa"/>
          </w:tcPr>
          <w:p w14:paraId="3BD59A91" w14:textId="7ED08A77" w:rsidR="00016BB0" w:rsidRPr="00363A37" w:rsidRDefault="00365262" w:rsidP="007214A0">
            <w:pPr>
              <w:rPr>
                <w:lang w:val="en-GB" w:eastAsia="nl-BE"/>
              </w:rPr>
            </w:pPr>
            <w:r w:rsidRPr="00363A37">
              <w:rPr>
                <w:lang w:val="en-GB" w:eastAsia="nl-BE"/>
              </w:rPr>
              <w:t>H</w:t>
            </w:r>
          </w:p>
        </w:tc>
      </w:tr>
    </w:tbl>
    <w:p w14:paraId="4179DC05" w14:textId="77777777" w:rsidR="00365262" w:rsidRPr="00363A37" w:rsidRDefault="00365262" w:rsidP="007A319F">
      <w:pPr>
        <w:rPr>
          <w:lang w:val="en-GB" w:eastAsia="nl-BE"/>
        </w:rPr>
      </w:pPr>
    </w:p>
    <w:p w14:paraId="755CFD25" w14:textId="34ACC572" w:rsidR="007A319F" w:rsidRPr="00363A37" w:rsidRDefault="007A319F" w:rsidP="00FD15E0">
      <w:pPr>
        <w:pStyle w:val="Heading3"/>
        <w:rPr>
          <w:lang w:val="en-GB" w:eastAsia="nl-BE"/>
        </w:rPr>
      </w:pPr>
      <w:r w:rsidRPr="00363A37">
        <w:rPr>
          <w:lang w:val="en-GB" w:eastAsia="nl-BE"/>
        </w:rPr>
        <w:t xml:space="preserve">The </w:t>
      </w:r>
      <w:r w:rsidR="00D951EB">
        <w:rPr>
          <w:lang w:val="en-GB" w:eastAsia="nl-BE"/>
        </w:rPr>
        <w:t>a</w:t>
      </w:r>
      <w:r w:rsidRPr="00363A37">
        <w:rPr>
          <w:lang w:val="en-GB" w:eastAsia="nl-BE"/>
        </w:rPr>
        <w:t xml:space="preserve">uthorised Issuing Body for </w:t>
      </w:r>
      <w:r w:rsidR="00D808EE" w:rsidRPr="00D808EE">
        <w:rPr>
          <w:lang w:val="en-GB" w:eastAsia="nl-BE"/>
        </w:rPr>
        <w:t>gas</w:t>
      </w:r>
      <w:r w:rsidR="005849A8">
        <w:rPr>
          <w:lang w:val="en-GB" w:eastAsia="nl-BE"/>
        </w:rPr>
        <w:t>/hydrogen</w:t>
      </w:r>
      <w:r w:rsidR="00D808EE" w:rsidRPr="00D808EE">
        <w:rPr>
          <w:lang w:val="en-GB" w:eastAsia="nl-BE"/>
        </w:rPr>
        <w:t xml:space="preserve"> EECS Certificates in Finland is Gasgrid Finland</w:t>
      </w:r>
      <w:r w:rsidRPr="00D808EE">
        <w:rPr>
          <w:lang w:val="en-GB" w:eastAsia="nl-BE"/>
        </w:rPr>
        <w:t>.</w:t>
      </w:r>
      <w:r w:rsidRPr="00363A37">
        <w:rPr>
          <w:lang w:val="en-GB" w:eastAsia="nl-BE"/>
        </w:rPr>
        <w:t xml:space="preserve"> Its role is to administer the EECS Registration Database and its interface with the EECS Transfer System.</w:t>
      </w:r>
    </w:p>
    <w:p w14:paraId="232E1C9B" w14:textId="0E90405B" w:rsidR="00C945EA" w:rsidRPr="00C945EA" w:rsidRDefault="00C945EA" w:rsidP="00C945EA">
      <w:pPr>
        <w:pStyle w:val="Heading3"/>
        <w:rPr>
          <w:lang w:val="en-GB" w:eastAsia="nl-BE"/>
        </w:rPr>
      </w:pPr>
      <w:bookmarkStart w:id="17" w:name="_Hlk127982770"/>
      <w:r w:rsidRPr="00C945EA">
        <w:rPr>
          <w:lang w:val="en-GB" w:eastAsia="nl-BE"/>
        </w:rPr>
        <w:t xml:space="preserve">The Competent Authority for EECS </w:t>
      </w:r>
      <w:r w:rsidR="00F306B1">
        <w:rPr>
          <w:lang w:val="en-GB" w:eastAsia="nl-BE"/>
        </w:rPr>
        <w:t>g</w:t>
      </w:r>
      <w:r w:rsidRPr="00C945EA">
        <w:rPr>
          <w:lang w:val="en-GB" w:eastAsia="nl-BE"/>
        </w:rPr>
        <w:t>as</w:t>
      </w:r>
      <w:r w:rsidR="00E107CD">
        <w:rPr>
          <w:lang w:val="en-GB" w:eastAsia="nl-BE"/>
        </w:rPr>
        <w:t>/</w:t>
      </w:r>
      <w:r w:rsidR="00F306B1">
        <w:rPr>
          <w:lang w:val="en-GB" w:eastAsia="nl-BE"/>
        </w:rPr>
        <w:t>h</w:t>
      </w:r>
      <w:r w:rsidR="00E107CD">
        <w:rPr>
          <w:lang w:val="en-GB" w:eastAsia="nl-BE"/>
        </w:rPr>
        <w:t>ydrogen</w:t>
      </w:r>
      <w:r w:rsidRPr="00C945EA">
        <w:rPr>
          <w:lang w:val="en-GB" w:eastAsia="nl-BE"/>
        </w:rPr>
        <w:t xml:space="preserve"> GOs in Finland is Gasgrid Finland. Its role is defined by legislation to be responsible for the operation of the EECS gas</w:t>
      </w:r>
      <w:r w:rsidR="00E107CD">
        <w:rPr>
          <w:lang w:val="en-GB" w:eastAsia="nl-BE"/>
        </w:rPr>
        <w:t>/hydrogen</w:t>
      </w:r>
      <w:r w:rsidRPr="00C945EA">
        <w:rPr>
          <w:lang w:val="en-GB" w:eastAsia="nl-BE"/>
        </w:rPr>
        <w:t xml:space="preserve"> GO system in Finland.</w:t>
      </w:r>
    </w:p>
    <w:bookmarkEnd w:id="17"/>
    <w:p w14:paraId="5E79B4D5" w14:textId="011FDCFD" w:rsidR="002A660D" w:rsidRPr="00364CBD" w:rsidRDefault="003E48AF" w:rsidP="00364CBD">
      <w:pPr>
        <w:pStyle w:val="Heading3"/>
        <w:ind w:left="708"/>
        <w:rPr>
          <w:lang w:val="en-GB" w:eastAsia="nl-BE"/>
        </w:rPr>
      </w:pPr>
      <w:r w:rsidRPr="00364CBD">
        <w:rPr>
          <w:lang w:val="en-GB" w:eastAsia="nl-BE"/>
        </w:rPr>
        <w:t>A</w:t>
      </w:r>
      <w:r w:rsidR="00ED35EE" w:rsidRPr="00364CBD">
        <w:rPr>
          <w:lang w:val="en-GB" w:eastAsia="nl-BE"/>
        </w:rPr>
        <w:t xml:space="preserve">s a transmission system operator with system </w:t>
      </w:r>
      <w:r w:rsidR="00071D94" w:rsidRPr="00364CBD">
        <w:rPr>
          <w:lang w:val="en-GB" w:eastAsia="nl-BE"/>
        </w:rPr>
        <w:t>responsibility</w:t>
      </w:r>
      <w:r w:rsidRPr="00364CBD">
        <w:rPr>
          <w:lang w:val="en-GB" w:eastAsia="nl-BE"/>
        </w:rPr>
        <w:t>, Gasgrid Finland</w:t>
      </w:r>
      <w:r w:rsidR="00071D94" w:rsidRPr="00364CBD">
        <w:rPr>
          <w:lang w:val="en-GB" w:eastAsia="nl-BE"/>
        </w:rPr>
        <w:t xml:space="preserve"> is re</w:t>
      </w:r>
      <w:r w:rsidR="00241794" w:rsidRPr="00364CBD">
        <w:rPr>
          <w:lang w:val="en-GB" w:eastAsia="nl-BE"/>
        </w:rPr>
        <w:t xml:space="preserve">sponsible for </w:t>
      </w:r>
      <w:r w:rsidR="00F11CCC" w:rsidRPr="00364CBD">
        <w:rPr>
          <w:lang w:val="en-GB" w:eastAsia="nl-BE"/>
        </w:rPr>
        <w:t xml:space="preserve">the establishment, </w:t>
      </w:r>
      <w:r w:rsidR="00EC44F9" w:rsidRPr="00364CBD">
        <w:rPr>
          <w:lang w:val="en-GB" w:eastAsia="nl-BE"/>
        </w:rPr>
        <w:t>operation,</w:t>
      </w:r>
      <w:r w:rsidR="00F11CCC" w:rsidRPr="00364CBD">
        <w:rPr>
          <w:lang w:val="en-GB" w:eastAsia="nl-BE"/>
        </w:rPr>
        <w:t xml:space="preserve"> and maintenance of </w:t>
      </w:r>
      <w:r w:rsidR="007E6392" w:rsidRPr="00364CBD">
        <w:rPr>
          <w:lang w:val="en-GB" w:eastAsia="nl-BE"/>
        </w:rPr>
        <w:t>g</w:t>
      </w:r>
      <w:r w:rsidR="00F11CCC" w:rsidRPr="00364CBD">
        <w:rPr>
          <w:lang w:val="en-GB" w:eastAsia="nl-BE"/>
        </w:rPr>
        <w:t xml:space="preserve">as </w:t>
      </w:r>
      <w:r w:rsidR="007E6392" w:rsidRPr="00364CBD">
        <w:rPr>
          <w:lang w:val="en-GB" w:eastAsia="nl-BE"/>
        </w:rPr>
        <w:t>m</w:t>
      </w:r>
      <w:r w:rsidR="00F11CCC" w:rsidRPr="00364CBD">
        <w:rPr>
          <w:lang w:val="en-GB" w:eastAsia="nl-BE"/>
        </w:rPr>
        <w:t xml:space="preserve">easurement </w:t>
      </w:r>
      <w:r w:rsidR="007E6392" w:rsidRPr="00364CBD">
        <w:rPr>
          <w:lang w:val="en-GB" w:eastAsia="nl-BE"/>
        </w:rPr>
        <w:t>s</w:t>
      </w:r>
      <w:r w:rsidR="00F11CCC" w:rsidRPr="00364CBD">
        <w:rPr>
          <w:lang w:val="en-GB" w:eastAsia="nl-BE"/>
        </w:rPr>
        <w:t xml:space="preserve">ystems of </w:t>
      </w:r>
      <w:r w:rsidR="007E6392" w:rsidRPr="00364CBD">
        <w:rPr>
          <w:lang w:val="en-GB" w:eastAsia="nl-BE"/>
        </w:rPr>
        <w:t>e</w:t>
      </w:r>
      <w:r w:rsidR="00F11CCC" w:rsidRPr="00364CBD">
        <w:rPr>
          <w:lang w:val="en-GB" w:eastAsia="nl-BE"/>
        </w:rPr>
        <w:t xml:space="preserve">ntry and </w:t>
      </w:r>
      <w:r w:rsidR="007E6392" w:rsidRPr="00364CBD">
        <w:rPr>
          <w:lang w:val="en-GB" w:eastAsia="nl-BE"/>
        </w:rPr>
        <w:t>e</w:t>
      </w:r>
      <w:r w:rsidR="00F11CCC" w:rsidRPr="00364CBD">
        <w:rPr>
          <w:lang w:val="en-GB" w:eastAsia="nl-BE"/>
        </w:rPr>
        <w:t xml:space="preserve">xit </w:t>
      </w:r>
      <w:r w:rsidR="007E6392" w:rsidRPr="00364CBD">
        <w:rPr>
          <w:lang w:val="en-GB" w:eastAsia="nl-BE"/>
        </w:rPr>
        <w:t>p</w:t>
      </w:r>
      <w:r w:rsidR="00F11CCC" w:rsidRPr="00364CBD">
        <w:rPr>
          <w:lang w:val="en-GB" w:eastAsia="nl-BE"/>
        </w:rPr>
        <w:t xml:space="preserve">oints, </w:t>
      </w:r>
      <w:r w:rsidR="007E6392" w:rsidRPr="00364CBD">
        <w:rPr>
          <w:lang w:val="en-GB" w:eastAsia="nl-BE"/>
        </w:rPr>
        <w:t>t</w:t>
      </w:r>
      <w:r w:rsidR="00F11CCC" w:rsidRPr="00364CBD">
        <w:rPr>
          <w:lang w:val="en-GB" w:eastAsia="nl-BE"/>
        </w:rPr>
        <w:t xml:space="preserve">ransmission </w:t>
      </w:r>
      <w:r w:rsidR="007E6392" w:rsidRPr="00364CBD">
        <w:rPr>
          <w:lang w:val="en-GB" w:eastAsia="nl-BE"/>
        </w:rPr>
        <w:t>n</w:t>
      </w:r>
      <w:r w:rsidR="00F11CCC" w:rsidRPr="00364CBD">
        <w:rPr>
          <w:lang w:val="en-GB" w:eastAsia="nl-BE"/>
        </w:rPr>
        <w:t xml:space="preserve">etwork </w:t>
      </w:r>
      <w:r w:rsidR="007E6392" w:rsidRPr="00364CBD">
        <w:rPr>
          <w:lang w:val="en-GB" w:eastAsia="nl-BE"/>
        </w:rPr>
        <w:t>e</w:t>
      </w:r>
      <w:r w:rsidR="00F11CCC" w:rsidRPr="00364CBD">
        <w:rPr>
          <w:lang w:val="en-GB" w:eastAsia="nl-BE"/>
        </w:rPr>
        <w:t xml:space="preserve">nd </w:t>
      </w:r>
      <w:r w:rsidR="007E6392" w:rsidRPr="00364CBD">
        <w:rPr>
          <w:lang w:val="en-GB" w:eastAsia="nl-BE"/>
        </w:rPr>
        <w:t>u</w:t>
      </w:r>
      <w:r w:rsidR="00F11CCC" w:rsidRPr="00364CBD">
        <w:rPr>
          <w:lang w:val="en-GB" w:eastAsia="nl-BE"/>
        </w:rPr>
        <w:t xml:space="preserve">ser </w:t>
      </w:r>
      <w:r w:rsidR="007E6392" w:rsidRPr="00364CBD">
        <w:rPr>
          <w:lang w:val="en-GB" w:eastAsia="nl-BE"/>
        </w:rPr>
        <w:t>m</w:t>
      </w:r>
      <w:r w:rsidR="00F11CCC" w:rsidRPr="00364CBD">
        <w:rPr>
          <w:lang w:val="en-GB" w:eastAsia="nl-BE"/>
        </w:rPr>
        <w:t xml:space="preserve">etering </w:t>
      </w:r>
      <w:r w:rsidR="007E6392" w:rsidRPr="00364CBD">
        <w:rPr>
          <w:lang w:val="en-GB" w:eastAsia="nl-BE"/>
        </w:rPr>
        <w:t>s</w:t>
      </w:r>
      <w:r w:rsidR="00F11CCC" w:rsidRPr="00364CBD">
        <w:rPr>
          <w:lang w:val="en-GB" w:eastAsia="nl-BE"/>
        </w:rPr>
        <w:t xml:space="preserve">ites and </w:t>
      </w:r>
      <w:r w:rsidR="007E6392" w:rsidRPr="00364CBD">
        <w:rPr>
          <w:lang w:val="en-GB" w:eastAsia="nl-BE"/>
        </w:rPr>
        <w:t>c</w:t>
      </w:r>
      <w:r w:rsidR="00F11CCC" w:rsidRPr="00364CBD">
        <w:rPr>
          <w:lang w:val="en-GB" w:eastAsia="nl-BE"/>
        </w:rPr>
        <w:t xml:space="preserve">onnection </w:t>
      </w:r>
      <w:r w:rsidR="007E6392" w:rsidRPr="00364CBD">
        <w:rPr>
          <w:lang w:val="en-GB" w:eastAsia="nl-BE"/>
        </w:rPr>
        <w:t>p</w:t>
      </w:r>
      <w:r w:rsidR="00F11CCC" w:rsidRPr="00364CBD">
        <w:rPr>
          <w:lang w:val="en-GB" w:eastAsia="nl-BE"/>
        </w:rPr>
        <w:t>oints (‘</w:t>
      </w:r>
      <w:proofErr w:type="spellStart"/>
      <w:r w:rsidR="00F11CCC" w:rsidRPr="00364CBD">
        <w:rPr>
          <w:lang w:val="en-GB" w:eastAsia="nl-BE"/>
        </w:rPr>
        <w:t>citygate</w:t>
      </w:r>
      <w:proofErr w:type="spellEnd"/>
      <w:r w:rsidR="00F11CCC" w:rsidRPr="00364CBD">
        <w:rPr>
          <w:lang w:val="en-GB" w:eastAsia="nl-BE"/>
        </w:rPr>
        <w:t xml:space="preserve">’) connected to the </w:t>
      </w:r>
      <w:r w:rsidR="007E6392" w:rsidRPr="00364CBD">
        <w:rPr>
          <w:lang w:val="en-GB" w:eastAsia="nl-BE"/>
        </w:rPr>
        <w:t>t</w:t>
      </w:r>
      <w:r w:rsidR="00F11CCC" w:rsidRPr="00364CBD">
        <w:rPr>
          <w:lang w:val="en-GB" w:eastAsia="nl-BE"/>
        </w:rPr>
        <w:t xml:space="preserve">ransmission </w:t>
      </w:r>
      <w:r w:rsidR="007E6392" w:rsidRPr="00364CBD">
        <w:rPr>
          <w:lang w:val="en-GB" w:eastAsia="nl-BE"/>
        </w:rPr>
        <w:t>n</w:t>
      </w:r>
      <w:r w:rsidR="00F11CCC" w:rsidRPr="00364CBD">
        <w:rPr>
          <w:lang w:val="en-GB" w:eastAsia="nl-BE"/>
        </w:rPr>
        <w:t>etwork or ensure that these are organi</w:t>
      </w:r>
      <w:r w:rsidR="003C0203" w:rsidRPr="00364CBD">
        <w:rPr>
          <w:lang w:val="en-GB" w:eastAsia="nl-BE"/>
        </w:rPr>
        <w:t>s</w:t>
      </w:r>
      <w:r w:rsidR="00F11CCC" w:rsidRPr="00364CBD">
        <w:rPr>
          <w:lang w:val="en-GB" w:eastAsia="nl-BE"/>
        </w:rPr>
        <w:t>ed.</w:t>
      </w:r>
      <w:r w:rsidR="00160897" w:rsidRPr="00364CBD">
        <w:rPr>
          <w:lang w:val="en-GB" w:eastAsia="nl-BE"/>
        </w:rPr>
        <w:t xml:space="preserve"> At the physical </w:t>
      </w:r>
      <w:r w:rsidR="007E6392" w:rsidRPr="00364CBD">
        <w:rPr>
          <w:lang w:val="en-GB" w:eastAsia="nl-BE"/>
        </w:rPr>
        <w:t>e</w:t>
      </w:r>
      <w:r w:rsidR="00160897" w:rsidRPr="00364CBD">
        <w:rPr>
          <w:lang w:val="en-GB" w:eastAsia="nl-BE"/>
        </w:rPr>
        <w:t xml:space="preserve">ntry and </w:t>
      </w:r>
      <w:r w:rsidR="007E6392" w:rsidRPr="00364CBD">
        <w:rPr>
          <w:lang w:val="en-GB" w:eastAsia="nl-BE"/>
        </w:rPr>
        <w:t>e</w:t>
      </w:r>
      <w:r w:rsidR="00160897" w:rsidRPr="00364CBD">
        <w:rPr>
          <w:lang w:val="en-GB" w:eastAsia="nl-BE"/>
        </w:rPr>
        <w:t xml:space="preserve">xit </w:t>
      </w:r>
      <w:r w:rsidR="007E6392" w:rsidRPr="00364CBD">
        <w:rPr>
          <w:lang w:val="en-GB" w:eastAsia="nl-BE"/>
        </w:rPr>
        <w:t>p</w:t>
      </w:r>
      <w:r w:rsidR="00160897" w:rsidRPr="00364CBD">
        <w:rPr>
          <w:lang w:val="en-GB" w:eastAsia="nl-BE"/>
        </w:rPr>
        <w:t xml:space="preserve">oints, </w:t>
      </w:r>
      <w:r w:rsidR="007E6392" w:rsidRPr="00364CBD">
        <w:rPr>
          <w:lang w:val="en-GB" w:eastAsia="nl-BE"/>
        </w:rPr>
        <w:t>b</w:t>
      </w:r>
      <w:r w:rsidR="00160897" w:rsidRPr="00364CBD">
        <w:rPr>
          <w:lang w:val="en-GB" w:eastAsia="nl-BE"/>
        </w:rPr>
        <w:t xml:space="preserve">iogas </w:t>
      </w:r>
      <w:r w:rsidR="007E6392" w:rsidRPr="00364CBD">
        <w:rPr>
          <w:lang w:val="en-GB" w:eastAsia="nl-BE"/>
        </w:rPr>
        <w:t>e</w:t>
      </w:r>
      <w:r w:rsidR="00160897" w:rsidRPr="00364CBD">
        <w:rPr>
          <w:lang w:val="en-GB" w:eastAsia="nl-BE"/>
        </w:rPr>
        <w:t xml:space="preserve">ntry </w:t>
      </w:r>
      <w:r w:rsidR="007E6392" w:rsidRPr="00364CBD">
        <w:rPr>
          <w:lang w:val="en-GB" w:eastAsia="nl-BE"/>
        </w:rPr>
        <w:t>p</w:t>
      </w:r>
      <w:r w:rsidR="00160897" w:rsidRPr="00364CBD">
        <w:rPr>
          <w:lang w:val="en-GB" w:eastAsia="nl-BE"/>
        </w:rPr>
        <w:t xml:space="preserve">oints, </w:t>
      </w:r>
      <w:r w:rsidR="007E6392" w:rsidRPr="00364CBD">
        <w:rPr>
          <w:lang w:val="en-GB" w:eastAsia="nl-BE"/>
        </w:rPr>
        <w:t>transmission network end user metering sites and each connection point (‘</w:t>
      </w:r>
      <w:proofErr w:type="spellStart"/>
      <w:r w:rsidR="007E6392" w:rsidRPr="00364CBD">
        <w:rPr>
          <w:lang w:val="en-GB" w:eastAsia="nl-BE"/>
        </w:rPr>
        <w:t>citygate</w:t>
      </w:r>
      <w:proofErr w:type="spellEnd"/>
      <w:r w:rsidR="007E6392" w:rsidRPr="00364CBD">
        <w:rPr>
          <w:lang w:val="en-GB" w:eastAsia="nl-BE"/>
        </w:rPr>
        <w:t>’) connected to the transmission network</w:t>
      </w:r>
      <w:r w:rsidR="00160897" w:rsidRPr="00364CBD">
        <w:rPr>
          <w:lang w:val="en-GB" w:eastAsia="nl-BE"/>
        </w:rPr>
        <w:t xml:space="preserve">, the TSO shall be responsible for or ensure that metering and determinations meet the requirements of the </w:t>
      </w:r>
      <w:r w:rsidR="007E6392" w:rsidRPr="00364CBD">
        <w:rPr>
          <w:lang w:val="en-GB" w:eastAsia="nl-BE"/>
        </w:rPr>
        <w:t>gas measurement recommendation</w:t>
      </w:r>
      <w:r w:rsidR="00160897" w:rsidRPr="00364CBD">
        <w:rPr>
          <w:lang w:val="en-GB" w:eastAsia="nl-BE"/>
        </w:rPr>
        <w:t>s of the TSO.</w:t>
      </w:r>
      <w:r w:rsidR="00483A20" w:rsidRPr="00364CBD">
        <w:rPr>
          <w:lang w:val="en-GB" w:eastAsia="nl-BE"/>
        </w:rPr>
        <w:t xml:space="preserve"> </w:t>
      </w:r>
      <w:r w:rsidR="0041384D" w:rsidRPr="00364CBD">
        <w:rPr>
          <w:lang w:val="en-GB" w:eastAsia="nl-BE"/>
        </w:rPr>
        <w:t xml:space="preserve">More information </w:t>
      </w:r>
      <w:r w:rsidR="00523A3C" w:rsidRPr="00364CBD">
        <w:rPr>
          <w:lang w:val="en-GB" w:eastAsia="nl-BE"/>
        </w:rPr>
        <w:t xml:space="preserve">of the gas market rules and recommendations </w:t>
      </w:r>
      <w:r w:rsidR="0041384D" w:rsidRPr="00364CBD">
        <w:rPr>
          <w:lang w:val="en-GB" w:eastAsia="nl-BE"/>
        </w:rPr>
        <w:t>is available on the webpage of Gasgrid Finland</w:t>
      </w:r>
      <w:r w:rsidR="00FF622B" w:rsidRPr="00364CBD">
        <w:rPr>
          <w:lang w:val="en-GB" w:eastAsia="nl-BE"/>
        </w:rPr>
        <w:t xml:space="preserve"> </w:t>
      </w:r>
      <w:hyperlink r:id="rId18" w:history="1">
        <w:r w:rsidR="00FF622B" w:rsidRPr="00364CBD">
          <w:rPr>
            <w:rStyle w:val="Hyperlink"/>
            <w:lang w:val="en-GB" w:eastAsia="nl-BE"/>
          </w:rPr>
          <w:t>https://gasgrid.fi/en/gas-market/legislation-regulation-and-recommendations/</w:t>
        </w:r>
      </w:hyperlink>
      <w:r w:rsidR="00FF622B" w:rsidRPr="00364CBD">
        <w:rPr>
          <w:lang w:val="en-GB" w:eastAsia="nl-BE"/>
        </w:rPr>
        <w:t xml:space="preserve">. </w:t>
      </w:r>
      <w:r w:rsidR="00AC7086" w:rsidRPr="00364CBD">
        <w:rPr>
          <w:lang w:val="en-GB" w:eastAsia="nl-BE"/>
        </w:rPr>
        <w:t>Detailed</w:t>
      </w:r>
      <w:r w:rsidR="007A3BED" w:rsidRPr="00364CBD">
        <w:rPr>
          <w:lang w:val="en-GB" w:eastAsia="nl-BE"/>
        </w:rPr>
        <w:t xml:space="preserve"> requirements</w:t>
      </w:r>
      <w:r w:rsidR="007E6392" w:rsidRPr="00364CBD">
        <w:rPr>
          <w:lang w:val="en-GB" w:eastAsia="nl-BE"/>
        </w:rPr>
        <w:t xml:space="preserve"> and recommendations</w:t>
      </w:r>
      <w:r w:rsidR="007A3BED" w:rsidRPr="00364CBD">
        <w:rPr>
          <w:lang w:val="en-GB" w:eastAsia="nl-BE"/>
        </w:rPr>
        <w:t xml:space="preserve"> are defined </w:t>
      </w:r>
      <w:r w:rsidR="00E852DE" w:rsidRPr="00364CBD">
        <w:rPr>
          <w:lang w:val="en-GB" w:eastAsia="nl-BE"/>
        </w:rPr>
        <w:t>in the national and EU legislation</w:t>
      </w:r>
      <w:r w:rsidR="007E6392">
        <w:rPr>
          <w:rStyle w:val="FootnoteReference"/>
          <w:lang w:val="en-GB" w:eastAsia="nl-BE"/>
        </w:rPr>
        <w:footnoteReference w:id="2"/>
      </w:r>
      <w:r w:rsidR="00E852DE" w:rsidRPr="00364CBD">
        <w:rPr>
          <w:lang w:val="en-GB" w:eastAsia="nl-BE"/>
        </w:rPr>
        <w:t>.</w:t>
      </w:r>
    </w:p>
    <w:p w14:paraId="60CC3725" w14:textId="2B8FF8B8" w:rsidR="009E6EC1" w:rsidRPr="009E6EC1" w:rsidRDefault="00A82A32" w:rsidP="003224B0">
      <w:pPr>
        <w:ind w:left="708"/>
        <w:rPr>
          <w:lang w:val="en-GB" w:eastAsia="nl-BE"/>
        </w:rPr>
      </w:pPr>
      <w:r w:rsidRPr="00A82A32">
        <w:rPr>
          <w:lang w:val="en-GB" w:eastAsia="nl-BE"/>
        </w:rPr>
        <w:t xml:space="preserve">In accordance with </w:t>
      </w:r>
      <w:r w:rsidR="00F306B1">
        <w:rPr>
          <w:lang w:val="en-GB" w:eastAsia="nl-BE"/>
        </w:rPr>
        <w:t>t</w:t>
      </w:r>
      <w:r w:rsidRPr="00A82A32">
        <w:rPr>
          <w:lang w:val="en-GB" w:eastAsia="nl-BE"/>
        </w:rPr>
        <w:t xml:space="preserve">he Act on Guarantees of Origin for Energy 1050/2021, in the case of </w:t>
      </w:r>
      <w:r w:rsidR="009D202A">
        <w:rPr>
          <w:lang w:val="en-GB" w:eastAsia="nl-BE"/>
        </w:rPr>
        <w:t xml:space="preserve">distribution </w:t>
      </w:r>
      <w:r w:rsidR="00B8760C">
        <w:rPr>
          <w:lang w:val="en-GB" w:eastAsia="nl-BE"/>
        </w:rPr>
        <w:t xml:space="preserve">network and </w:t>
      </w:r>
      <w:proofErr w:type="spellStart"/>
      <w:r w:rsidRPr="00A82A32">
        <w:rPr>
          <w:lang w:val="en-GB" w:eastAsia="nl-BE"/>
        </w:rPr>
        <w:t>offgrid</w:t>
      </w:r>
      <w:proofErr w:type="spellEnd"/>
      <w:r w:rsidRPr="00A82A32">
        <w:rPr>
          <w:lang w:val="en-GB" w:eastAsia="nl-BE"/>
        </w:rPr>
        <w:t xml:space="preserve"> </w:t>
      </w:r>
      <w:r w:rsidR="00B8760C">
        <w:rPr>
          <w:lang w:val="en-GB" w:eastAsia="nl-BE"/>
        </w:rPr>
        <w:t>production</w:t>
      </w:r>
      <w:r w:rsidRPr="00A82A32">
        <w:rPr>
          <w:lang w:val="en-GB" w:eastAsia="nl-BE"/>
        </w:rPr>
        <w:t>, the measuring method of the production volume as well as the accuracy requirements must have been verified by a</w:t>
      </w:r>
      <w:r w:rsidR="000526BB">
        <w:rPr>
          <w:lang w:val="en-GB" w:eastAsia="nl-BE"/>
        </w:rPr>
        <w:t xml:space="preserve"> </w:t>
      </w:r>
      <w:r w:rsidRPr="00A82A32">
        <w:rPr>
          <w:lang w:val="en-GB" w:eastAsia="nl-BE"/>
        </w:rPr>
        <w:t xml:space="preserve">Production Auditor </w:t>
      </w:r>
      <w:r w:rsidRPr="00A82A32">
        <w:rPr>
          <w:lang w:val="en-GB" w:eastAsia="nl-BE"/>
        </w:rPr>
        <w:lastRenderedPageBreak/>
        <w:t xml:space="preserve">approved by the Finnish Energy Authority. The national metering </w:t>
      </w:r>
      <w:r w:rsidR="003D146A">
        <w:rPr>
          <w:lang w:val="en-GB" w:eastAsia="nl-BE"/>
        </w:rPr>
        <w:t>practi</w:t>
      </w:r>
      <w:r w:rsidR="006A6FB6">
        <w:rPr>
          <w:lang w:val="en-GB" w:eastAsia="nl-BE"/>
        </w:rPr>
        <w:t>ces</w:t>
      </w:r>
      <w:r w:rsidRPr="00A82A32">
        <w:rPr>
          <w:lang w:val="en-GB" w:eastAsia="nl-BE"/>
        </w:rPr>
        <w:t xml:space="preserve"> is set out in section E.3.</w:t>
      </w:r>
    </w:p>
    <w:p w14:paraId="0DB8ABC3" w14:textId="7132C615" w:rsidR="007A319F" w:rsidRPr="00363A37" w:rsidRDefault="007A319F" w:rsidP="00FD15E0">
      <w:pPr>
        <w:pStyle w:val="Heading3"/>
        <w:rPr>
          <w:lang w:val="en-GB" w:eastAsia="nl-BE"/>
        </w:rPr>
      </w:pPr>
      <w:r w:rsidRPr="00363A37">
        <w:rPr>
          <w:lang w:val="en-GB" w:eastAsia="nl-BE"/>
        </w:rPr>
        <w:t>Contact details for the principal roles and Issuing Body agents are given in</w:t>
      </w:r>
      <w:r w:rsidR="001E2350">
        <w:rPr>
          <w:lang w:val="en-GB" w:eastAsia="nl-BE"/>
        </w:rPr>
        <w:t xml:space="preserve"> </w:t>
      </w:r>
      <w:r w:rsidR="001E2350">
        <w:rPr>
          <w:lang w:val="en-GB" w:eastAsia="nl-BE"/>
        </w:rPr>
        <w:fldChar w:fldCharType="begin"/>
      </w:r>
      <w:r w:rsidR="001E2350">
        <w:rPr>
          <w:lang w:val="en-GB" w:eastAsia="nl-BE"/>
        </w:rPr>
        <w:instrText xml:space="preserve"> REF _Ref123921473 \r \h </w:instrText>
      </w:r>
      <w:r w:rsidR="001E2350">
        <w:rPr>
          <w:lang w:val="en-GB" w:eastAsia="nl-BE"/>
        </w:rPr>
      </w:r>
      <w:r w:rsidR="001E2350">
        <w:rPr>
          <w:lang w:val="en-GB" w:eastAsia="nl-BE"/>
        </w:rPr>
        <w:fldChar w:fldCharType="separate"/>
      </w:r>
      <w:r w:rsidR="00E272BA">
        <w:rPr>
          <w:lang w:val="en-GB" w:eastAsia="nl-BE"/>
        </w:rPr>
        <w:t>Annex 1</w:t>
      </w:r>
      <w:r w:rsidR="001E2350">
        <w:rPr>
          <w:lang w:val="en-GB" w:eastAsia="nl-BE"/>
        </w:rPr>
        <w:fldChar w:fldCharType="end"/>
      </w:r>
      <w:r w:rsidRPr="00363A37">
        <w:rPr>
          <w:lang w:val="en-GB" w:eastAsia="nl-BE"/>
        </w:rPr>
        <w:t>.</w:t>
      </w:r>
    </w:p>
    <w:p w14:paraId="617E3300" w14:textId="3CA9CD65" w:rsidR="00634450" w:rsidRPr="00634450" w:rsidRDefault="00634450" w:rsidP="00634450">
      <w:pPr>
        <w:pStyle w:val="Heading3"/>
        <w:rPr>
          <w:lang w:val="en-GB" w:eastAsia="nl-BE"/>
        </w:rPr>
      </w:pPr>
      <w:r w:rsidRPr="00634450">
        <w:rPr>
          <w:lang w:val="en-GB" w:eastAsia="nl-BE"/>
        </w:rPr>
        <w:t xml:space="preserve">The EECS Registration Database operated by Gasgrid Finland can be accessed via the website </w:t>
      </w:r>
      <w:hyperlink r:id="rId19" w:history="1">
        <w:r w:rsidR="00947524" w:rsidRPr="00623C57">
          <w:rPr>
            <w:rStyle w:val="Hyperlink"/>
            <w:lang w:val="en-GB" w:eastAsia="nl-BE"/>
          </w:rPr>
          <w:t>https://grex.grexel.com/en/public/home</w:t>
        </w:r>
      </w:hyperlink>
      <w:r w:rsidRPr="00634450">
        <w:rPr>
          <w:lang w:val="en-GB" w:eastAsia="nl-BE"/>
        </w:rPr>
        <w:t>.</w:t>
      </w:r>
    </w:p>
    <w:p w14:paraId="36AE391F" w14:textId="7EE62068" w:rsidR="007A319F" w:rsidRDefault="007A319F" w:rsidP="00FD15E0">
      <w:pPr>
        <w:pStyle w:val="Heading3"/>
        <w:rPr>
          <w:lang w:val="en-GB" w:eastAsia="nl-BE"/>
        </w:rPr>
      </w:pPr>
      <w:r w:rsidRPr="00363A37">
        <w:rPr>
          <w:lang w:val="en-GB" w:eastAsia="nl-BE"/>
        </w:rPr>
        <w:t xml:space="preserve">The following EECS Product can be </w:t>
      </w:r>
      <w:r w:rsidR="00F306B1">
        <w:rPr>
          <w:lang w:val="en-GB" w:eastAsia="nl-BE"/>
        </w:rPr>
        <w:t>i</w:t>
      </w:r>
      <w:r w:rsidRPr="00363A37">
        <w:rPr>
          <w:lang w:val="en-GB" w:eastAsia="nl-BE"/>
        </w:rPr>
        <w:t>ssued under this Domain Protocol:</w:t>
      </w:r>
    </w:p>
    <w:p w14:paraId="1ABFB932" w14:textId="77777777" w:rsidR="003224B0" w:rsidRPr="003224B0" w:rsidRDefault="003224B0" w:rsidP="003224B0">
      <w:pPr>
        <w:rPr>
          <w:lang w:val="en-GB" w:eastAsia="nl-BE"/>
        </w:rPr>
      </w:pPr>
    </w:p>
    <w:tbl>
      <w:tblPr>
        <w:tblStyle w:val="GridTable1Light"/>
        <w:tblW w:w="8472" w:type="dxa"/>
        <w:tblInd w:w="595" w:type="dxa"/>
        <w:tblLook w:val="0420" w:firstRow="1" w:lastRow="0" w:firstColumn="0" w:lastColumn="0" w:noHBand="0" w:noVBand="1"/>
      </w:tblPr>
      <w:tblGrid>
        <w:gridCol w:w="4236"/>
        <w:gridCol w:w="4236"/>
      </w:tblGrid>
      <w:tr w:rsidR="004209D4" w:rsidRPr="00363A37" w14:paraId="73A31E51" w14:textId="77777777" w:rsidTr="00FD15E0">
        <w:trPr>
          <w:cnfStyle w:val="100000000000" w:firstRow="1" w:lastRow="0" w:firstColumn="0" w:lastColumn="0" w:oddVBand="0" w:evenVBand="0" w:oddHBand="0" w:evenHBand="0" w:firstRowFirstColumn="0" w:firstRowLastColumn="0" w:lastRowFirstColumn="0" w:lastRowLastColumn="0"/>
        </w:trPr>
        <w:tc>
          <w:tcPr>
            <w:tcW w:w="4236" w:type="dxa"/>
          </w:tcPr>
          <w:p w14:paraId="6BBE4F86" w14:textId="6515DF3B" w:rsidR="004209D4" w:rsidRPr="00363A37" w:rsidRDefault="004209D4" w:rsidP="004209D4">
            <w:pPr>
              <w:spacing w:after="160"/>
              <w:jc w:val="center"/>
              <w:rPr>
                <w:lang w:val="en-GB" w:eastAsia="nl-BE"/>
              </w:rPr>
            </w:pPr>
            <w:r w:rsidRPr="00363A37">
              <w:rPr>
                <w:lang w:val="en-GB" w:eastAsia="nl-BE"/>
              </w:rPr>
              <w:t>EECS Product</w:t>
            </w:r>
          </w:p>
        </w:tc>
        <w:tc>
          <w:tcPr>
            <w:tcW w:w="4236" w:type="dxa"/>
          </w:tcPr>
          <w:p w14:paraId="7EFDCABA" w14:textId="6CAB3370" w:rsidR="004209D4" w:rsidRPr="00363A37" w:rsidRDefault="004209D4" w:rsidP="004209D4">
            <w:pPr>
              <w:spacing w:after="160"/>
              <w:jc w:val="center"/>
              <w:rPr>
                <w:lang w:val="en-GB" w:eastAsia="nl-BE"/>
              </w:rPr>
            </w:pPr>
            <w:r w:rsidRPr="00363A37">
              <w:rPr>
                <w:lang w:val="en-GB" w:eastAsia="nl-BE"/>
              </w:rPr>
              <w:t>Label</w:t>
            </w:r>
          </w:p>
        </w:tc>
      </w:tr>
      <w:tr w:rsidR="004209D4" w:rsidRPr="00363A37" w14:paraId="2EBF63C7" w14:textId="77777777" w:rsidTr="00FD15E0">
        <w:tc>
          <w:tcPr>
            <w:tcW w:w="4236" w:type="dxa"/>
          </w:tcPr>
          <w:p w14:paraId="53CF0F3F" w14:textId="21F3E349" w:rsidR="004209D4" w:rsidRPr="00363A37" w:rsidRDefault="00586B91" w:rsidP="007214A0">
            <w:pPr>
              <w:spacing w:after="160"/>
              <w:rPr>
                <w:lang w:val="en-GB" w:eastAsia="nl-BE"/>
              </w:rPr>
            </w:pPr>
            <w:r>
              <w:rPr>
                <w:lang w:val="en-GB" w:eastAsia="nl-BE"/>
              </w:rPr>
              <w:t>EECS GO</w:t>
            </w:r>
          </w:p>
        </w:tc>
        <w:tc>
          <w:tcPr>
            <w:tcW w:w="4236" w:type="dxa"/>
          </w:tcPr>
          <w:p w14:paraId="4988CD9C" w14:textId="07DEA805" w:rsidR="004209D4" w:rsidRPr="00363A37" w:rsidRDefault="00A936C8" w:rsidP="007214A0">
            <w:pPr>
              <w:spacing w:after="160"/>
              <w:rPr>
                <w:lang w:val="en-GB" w:eastAsia="nl-BE"/>
              </w:rPr>
            </w:pPr>
            <w:r>
              <w:rPr>
                <w:lang w:val="en-GB" w:eastAsia="nl-BE"/>
              </w:rPr>
              <w:t>-</w:t>
            </w:r>
          </w:p>
        </w:tc>
      </w:tr>
    </w:tbl>
    <w:p w14:paraId="1D33EAAA" w14:textId="77777777" w:rsidR="004209D4" w:rsidRPr="00363A37" w:rsidRDefault="004209D4" w:rsidP="007A319F">
      <w:pPr>
        <w:rPr>
          <w:lang w:val="en-GB" w:eastAsia="nl-BE"/>
        </w:rPr>
      </w:pPr>
    </w:p>
    <w:p w14:paraId="31056B56" w14:textId="1AE2D5D9" w:rsidR="007A319F" w:rsidRDefault="001543F4" w:rsidP="001543F4">
      <w:pPr>
        <w:pStyle w:val="Heading3"/>
        <w:rPr>
          <w:lang w:val="en-GB" w:eastAsia="nl-BE"/>
        </w:rPr>
      </w:pPr>
      <w:r w:rsidRPr="00285401">
        <w:rPr>
          <w:lang w:val="en-GB" w:eastAsia="nl-BE"/>
        </w:rPr>
        <w:t xml:space="preserve">Other known Issuing Bodies in this Domain are </w:t>
      </w:r>
      <w:proofErr w:type="spellStart"/>
      <w:r w:rsidRPr="00285401">
        <w:rPr>
          <w:lang w:val="en-GB" w:eastAsia="nl-BE"/>
        </w:rPr>
        <w:t>Finextra</w:t>
      </w:r>
      <w:proofErr w:type="spellEnd"/>
      <w:r w:rsidRPr="00285401">
        <w:rPr>
          <w:lang w:val="en-GB" w:eastAsia="nl-BE"/>
        </w:rPr>
        <w:t xml:space="preserve"> Oy and the </w:t>
      </w:r>
      <w:r w:rsidR="005B611C">
        <w:rPr>
          <w:lang w:val="en-GB" w:eastAsia="nl-BE"/>
        </w:rPr>
        <w:t xml:space="preserve">Finnish </w:t>
      </w:r>
      <w:r w:rsidRPr="00285401">
        <w:rPr>
          <w:lang w:val="en-GB" w:eastAsia="nl-BE"/>
        </w:rPr>
        <w:t xml:space="preserve">Energy Authority. They are responsible for certificate issuing for electricity </w:t>
      </w:r>
      <w:r w:rsidR="00AC37CE">
        <w:rPr>
          <w:lang w:val="en-GB" w:eastAsia="nl-BE"/>
        </w:rPr>
        <w:t>(</w:t>
      </w:r>
      <w:proofErr w:type="spellStart"/>
      <w:r w:rsidRPr="00285401">
        <w:rPr>
          <w:lang w:val="en-GB" w:eastAsia="nl-BE"/>
        </w:rPr>
        <w:t>Finextra</w:t>
      </w:r>
      <w:proofErr w:type="spellEnd"/>
      <w:r w:rsidRPr="00285401">
        <w:rPr>
          <w:lang w:val="en-GB" w:eastAsia="nl-BE"/>
        </w:rPr>
        <w:t xml:space="preserve"> Oy</w:t>
      </w:r>
      <w:r w:rsidR="00AC37CE">
        <w:rPr>
          <w:lang w:val="en-GB" w:eastAsia="nl-BE"/>
        </w:rPr>
        <w:t>)</w:t>
      </w:r>
      <w:r w:rsidRPr="00285401">
        <w:rPr>
          <w:lang w:val="en-GB" w:eastAsia="nl-BE"/>
        </w:rPr>
        <w:t xml:space="preserve"> and for heating and cooling </w:t>
      </w:r>
      <w:r w:rsidR="00AC37CE">
        <w:rPr>
          <w:lang w:val="en-GB" w:eastAsia="nl-BE"/>
        </w:rPr>
        <w:t>(</w:t>
      </w:r>
      <w:r w:rsidRPr="00285401">
        <w:rPr>
          <w:lang w:val="en-GB" w:eastAsia="nl-BE"/>
        </w:rPr>
        <w:t xml:space="preserve">the </w:t>
      </w:r>
      <w:r w:rsidR="005F6DB1">
        <w:rPr>
          <w:lang w:val="en-GB" w:eastAsia="nl-BE"/>
        </w:rPr>
        <w:t xml:space="preserve">Finnish </w:t>
      </w:r>
      <w:r w:rsidRPr="00285401">
        <w:rPr>
          <w:lang w:val="en-GB" w:eastAsia="nl-BE"/>
        </w:rPr>
        <w:t>Energy Authority</w:t>
      </w:r>
      <w:r w:rsidR="00F03E0B">
        <w:rPr>
          <w:lang w:val="en-GB" w:eastAsia="nl-BE"/>
        </w:rPr>
        <w:t>)</w:t>
      </w:r>
      <w:r w:rsidRPr="00285401">
        <w:rPr>
          <w:lang w:val="en-GB" w:eastAsia="nl-BE"/>
        </w:rPr>
        <w:t>.</w:t>
      </w:r>
      <w:r w:rsidR="00285401" w:rsidRPr="000654BD">
        <w:t xml:space="preserve"> </w:t>
      </w:r>
      <w:r w:rsidR="000654BD" w:rsidRPr="001D131C">
        <w:rPr>
          <w:lang w:val="en-GB" w:eastAsia="nl-BE"/>
        </w:rPr>
        <w:t>All three Issuing Bodies co-operate and communicate</w:t>
      </w:r>
      <w:r w:rsidR="008A7A7C">
        <w:rPr>
          <w:lang w:val="en-GB" w:eastAsia="nl-BE"/>
        </w:rPr>
        <w:t xml:space="preserve"> </w:t>
      </w:r>
      <w:r w:rsidR="003224B0">
        <w:rPr>
          <w:lang w:val="en-GB" w:eastAsia="nl-BE"/>
        </w:rPr>
        <w:t>e.g.,</w:t>
      </w:r>
      <w:r w:rsidR="009547FA">
        <w:rPr>
          <w:lang w:val="en-GB" w:eastAsia="nl-BE"/>
        </w:rPr>
        <w:t xml:space="preserve"> </w:t>
      </w:r>
      <w:r w:rsidR="003F6956" w:rsidRPr="001D131C">
        <w:rPr>
          <w:lang w:val="en-GB" w:eastAsia="nl-BE"/>
        </w:rPr>
        <w:t>to</w:t>
      </w:r>
      <w:r w:rsidR="000654BD" w:rsidRPr="001D131C">
        <w:rPr>
          <w:lang w:val="en-GB" w:eastAsia="nl-BE"/>
        </w:rPr>
        <w:t xml:space="preserve"> prevent</w:t>
      </w:r>
      <w:r w:rsidR="001D131C" w:rsidRPr="001D131C">
        <w:rPr>
          <w:lang w:val="en-GB" w:eastAsia="nl-BE"/>
        </w:rPr>
        <w:t xml:space="preserve"> </w:t>
      </w:r>
      <w:r w:rsidR="000654BD" w:rsidRPr="001D131C">
        <w:rPr>
          <w:lang w:val="en-GB" w:eastAsia="nl-BE"/>
        </w:rPr>
        <w:t>double issuing.</w:t>
      </w:r>
      <w:r w:rsidR="001D131C">
        <w:rPr>
          <w:lang w:val="en-GB" w:eastAsia="nl-BE"/>
        </w:rPr>
        <w:t xml:space="preserve"> </w:t>
      </w:r>
      <w:r w:rsidRPr="00285401">
        <w:rPr>
          <w:lang w:val="en-GB" w:eastAsia="nl-BE"/>
        </w:rPr>
        <w:t xml:space="preserve">Interaction with </w:t>
      </w:r>
      <w:r w:rsidR="00EB6109">
        <w:rPr>
          <w:lang w:val="en-GB" w:eastAsia="nl-BE"/>
        </w:rPr>
        <w:t>I</w:t>
      </w:r>
      <w:r w:rsidRPr="001D131C">
        <w:rPr>
          <w:lang w:val="en-GB" w:eastAsia="nl-BE"/>
        </w:rPr>
        <w:t xml:space="preserve">ssuing </w:t>
      </w:r>
      <w:r w:rsidR="00EB6109">
        <w:rPr>
          <w:lang w:val="en-GB" w:eastAsia="nl-BE"/>
        </w:rPr>
        <w:t>B</w:t>
      </w:r>
      <w:r w:rsidRPr="00285401">
        <w:rPr>
          <w:lang w:val="en-GB" w:eastAsia="nl-BE"/>
        </w:rPr>
        <w:t xml:space="preserve">odies in this Domain is </w:t>
      </w:r>
      <w:r w:rsidR="00B565C5" w:rsidRPr="00B565C5">
        <w:rPr>
          <w:lang w:val="en-GB" w:eastAsia="nl-BE"/>
        </w:rPr>
        <w:t xml:space="preserve">coordinated by the </w:t>
      </w:r>
      <w:r w:rsidR="00413FFD">
        <w:rPr>
          <w:lang w:val="en-GB" w:eastAsia="nl-BE"/>
        </w:rPr>
        <w:t>authori</w:t>
      </w:r>
      <w:r w:rsidR="00F175D5">
        <w:rPr>
          <w:lang w:val="en-GB" w:eastAsia="nl-BE"/>
        </w:rPr>
        <w:t xml:space="preserve">sed </w:t>
      </w:r>
      <w:r w:rsidR="00B565C5" w:rsidRPr="00B565C5">
        <w:rPr>
          <w:lang w:val="en-GB" w:eastAsia="nl-BE"/>
        </w:rPr>
        <w:t xml:space="preserve">supervising </w:t>
      </w:r>
      <w:r w:rsidR="00F175D5">
        <w:rPr>
          <w:lang w:val="en-GB" w:eastAsia="nl-BE"/>
        </w:rPr>
        <w:t>body</w:t>
      </w:r>
      <w:r w:rsidR="001705CD">
        <w:rPr>
          <w:lang w:val="en-GB" w:eastAsia="nl-BE"/>
        </w:rPr>
        <w:t>, The Finnish Energy Authority</w:t>
      </w:r>
      <w:r w:rsidR="00B565C5" w:rsidRPr="00B565C5">
        <w:rPr>
          <w:lang w:val="en-GB" w:eastAsia="nl-BE"/>
        </w:rPr>
        <w:t>.</w:t>
      </w:r>
      <w:r w:rsidR="00973901">
        <w:rPr>
          <w:lang w:val="en-GB" w:eastAsia="nl-BE"/>
        </w:rPr>
        <w:t xml:space="preserve"> </w:t>
      </w:r>
      <w:r w:rsidR="001C5BEC">
        <w:rPr>
          <w:lang w:val="en-GB" w:eastAsia="nl-BE"/>
        </w:rPr>
        <w:t xml:space="preserve">In accordance </w:t>
      </w:r>
      <w:r w:rsidR="00FB0A6F">
        <w:rPr>
          <w:lang w:val="en-GB" w:eastAsia="nl-BE"/>
        </w:rPr>
        <w:t xml:space="preserve">with the </w:t>
      </w:r>
      <w:r w:rsidR="00163263">
        <w:rPr>
          <w:lang w:val="en-GB" w:eastAsia="nl-BE"/>
        </w:rPr>
        <w:t xml:space="preserve">Finnish Government Proposal </w:t>
      </w:r>
      <w:r w:rsidR="00FF40A1">
        <w:rPr>
          <w:lang w:val="en-GB" w:eastAsia="nl-BE"/>
        </w:rPr>
        <w:t>for</w:t>
      </w:r>
      <w:r w:rsidR="00163263" w:rsidRPr="00163263">
        <w:t xml:space="preserve"> </w:t>
      </w:r>
      <w:r w:rsidR="00163263" w:rsidRPr="00163263">
        <w:rPr>
          <w:lang w:val="en-GB" w:eastAsia="nl-BE"/>
        </w:rPr>
        <w:t>The Act on Guarantees of Origin for Energy 1050/2021</w:t>
      </w:r>
      <w:r w:rsidR="008658A5">
        <w:rPr>
          <w:lang w:val="en-GB" w:eastAsia="nl-BE"/>
        </w:rPr>
        <w:t>,</w:t>
      </w:r>
      <w:r w:rsidR="00B55B8D" w:rsidRPr="00B55B8D">
        <w:t xml:space="preserve"> </w:t>
      </w:r>
      <w:r w:rsidR="006926A4">
        <w:rPr>
          <w:lang w:val="en-GB" w:eastAsia="nl-BE"/>
        </w:rPr>
        <w:t>t</w:t>
      </w:r>
      <w:r w:rsidR="00B55B8D" w:rsidRPr="00B55B8D">
        <w:rPr>
          <w:lang w:val="en-GB" w:eastAsia="nl-BE"/>
        </w:rPr>
        <w:t xml:space="preserve">he implementation and </w:t>
      </w:r>
      <w:r w:rsidR="00C372CE">
        <w:rPr>
          <w:lang w:val="en-GB" w:eastAsia="nl-BE"/>
        </w:rPr>
        <w:t>supervising</w:t>
      </w:r>
      <w:r w:rsidR="00B55B8D" w:rsidRPr="00B55B8D">
        <w:rPr>
          <w:lang w:val="en-GB" w:eastAsia="nl-BE"/>
        </w:rPr>
        <w:t xml:space="preserve"> of the law require cooperation and exchange of </w:t>
      </w:r>
      <w:r w:rsidR="003224B0">
        <w:rPr>
          <w:lang w:val="en-GB" w:eastAsia="nl-BE"/>
        </w:rPr>
        <w:t>i</w:t>
      </w:r>
      <w:r w:rsidR="00B55B8D" w:rsidRPr="00B55B8D">
        <w:rPr>
          <w:lang w:val="en-GB" w:eastAsia="nl-BE"/>
        </w:rPr>
        <w:t>nformation.</w:t>
      </w:r>
      <w:r w:rsidR="00163263">
        <w:rPr>
          <w:lang w:val="en-GB" w:eastAsia="nl-BE"/>
        </w:rPr>
        <w:t xml:space="preserve"> </w:t>
      </w:r>
      <w:r w:rsidRPr="001D131C">
        <w:rPr>
          <w:lang w:val="en-GB" w:eastAsia="nl-BE"/>
        </w:rPr>
        <w:t xml:space="preserve"> </w:t>
      </w:r>
      <w:r w:rsidR="00726D1D">
        <w:rPr>
          <w:lang w:val="en-GB" w:eastAsia="nl-BE"/>
        </w:rPr>
        <w:t xml:space="preserve"> </w:t>
      </w:r>
    </w:p>
    <w:p w14:paraId="016AE1DC" w14:textId="0BFD2D28" w:rsidR="001A19F1" w:rsidRDefault="001D6892" w:rsidP="00C21B0D">
      <w:pPr>
        <w:pStyle w:val="Heading3"/>
        <w:rPr>
          <w:lang w:eastAsia="nl-BE"/>
        </w:rPr>
      </w:pPr>
      <w:r w:rsidRPr="001D6892">
        <w:rPr>
          <w:lang w:eastAsia="nl-BE"/>
        </w:rPr>
        <w:t xml:space="preserve">The </w:t>
      </w:r>
      <w:r w:rsidR="00F03E0B">
        <w:rPr>
          <w:lang w:eastAsia="nl-BE"/>
        </w:rPr>
        <w:t>tariff</w:t>
      </w:r>
      <w:r w:rsidRPr="001D6892">
        <w:rPr>
          <w:lang w:eastAsia="nl-BE"/>
        </w:rPr>
        <w:t xml:space="preserve"> for </w:t>
      </w:r>
      <w:r w:rsidR="00C45992">
        <w:rPr>
          <w:lang w:eastAsia="nl-BE"/>
        </w:rPr>
        <w:t>GO</w:t>
      </w:r>
      <w:r w:rsidR="004F61D5">
        <w:rPr>
          <w:lang w:eastAsia="nl-BE"/>
        </w:rPr>
        <w:t>s</w:t>
      </w:r>
      <w:r w:rsidR="00C45992">
        <w:rPr>
          <w:lang w:eastAsia="nl-BE"/>
        </w:rPr>
        <w:t xml:space="preserve"> </w:t>
      </w:r>
      <w:r w:rsidRPr="001D6892">
        <w:rPr>
          <w:lang w:eastAsia="nl-BE"/>
        </w:rPr>
        <w:t>is published on Gasgrid Finland's website</w:t>
      </w:r>
      <w:r w:rsidR="00C82E3A">
        <w:rPr>
          <w:lang w:eastAsia="nl-BE"/>
        </w:rPr>
        <w:t xml:space="preserve"> </w:t>
      </w:r>
      <w:hyperlink r:id="rId20" w:history="1">
        <w:r w:rsidR="003224B0" w:rsidRPr="00607D81">
          <w:rPr>
            <w:rStyle w:val="Hyperlink"/>
            <w:lang w:eastAsia="nl-BE"/>
          </w:rPr>
          <w:t>https://gasgrid.fi/en/our-services/guarantees-of-origin/</w:t>
        </w:r>
      </w:hyperlink>
      <w:r w:rsidR="003224B0">
        <w:rPr>
          <w:lang w:eastAsia="nl-BE"/>
        </w:rPr>
        <w:t xml:space="preserve"> </w:t>
      </w:r>
    </w:p>
    <w:p w14:paraId="6EA859B2" w14:textId="5644CB14" w:rsidR="004248F8" w:rsidRDefault="004248F8" w:rsidP="004248F8">
      <w:pPr>
        <w:pStyle w:val="Heading3"/>
        <w:rPr>
          <w:lang w:eastAsia="nl-BE"/>
        </w:rPr>
      </w:pPr>
      <w:r w:rsidRPr="004248F8">
        <w:rPr>
          <w:lang w:eastAsia="nl-BE"/>
        </w:rPr>
        <w:t xml:space="preserve">Gasgrid Finland acts as the data controller for personal data contained in the </w:t>
      </w:r>
      <w:r w:rsidR="00DB1EB1">
        <w:rPr>
          <w:lang w:eastAsia="nl-BE"/>
        </w:rPr>
        <w:t>GO</w:t>
      </w:r>
      <w:r w:rsidRPr="004248F8">
        <w:rPr>
          <w:lang w:eastAsia="nl-BE"/>
        </w:rPr>
        <w:t xml:space="preserve"> </w:t>
      </w:r>
      <w:r w:rsidR="00DB1EB1">
        <w:rPr>
          <w:lang w:eastAsia="nl-BE"/>
        </w:rPr>
        <w:t>R</w:t>
      </w:r>
      <w:r w:rsidRPr="004248F8">
        <w:rPr>
          <w:lang w:eastAsia="nl-BE"/>
        </w:rPr>
        <w:t>egistr</w:t>
      </w:r>
      <w:r w:rsidR="00421956">
        <w:rPr>
          <w:lang w:eastAsia="nl-BE"/>
        </w:rPr>
        <w:t>y</w:t>
      </w:r>
      <w:r w:rsidRPr="004248F8">
        <w:rPr>
          <w:lang w:eastAsia="nl-BE"/>
        </w:rPr>
        <w:t xml:space="preserve">. Details associated with the processing of personal data are described in Gasgrid Finland's </w:t>
      </w:r>
      <w:r w:rsidR="00790E93" w:rsidRPr="001C1246">
        <w:rPr>
          <w:lang w:val="en-GB" w:eastAsia="nl-BE"/>
        </w:rPr>
        <w:t>registr</w:t>
      </w:r>
      <w:r w:rsidR="00790E93">
        <w:rPr>
          <w:lang w:val="en-GB" w:eastAsia="nl-BE"/>
        </w:rPr>
        <w:t>y</w:t>
      </w:r>
      <w:r w:rsidRPr="004248F8">
        <w:rPr>
          <w:lang w:eastAsia="nl-BE"/>
        </w:rPr>
        <w:t xml:space="preserve"> description, which is available on </w:t>
      </w:r>
      <w:r w:rsidR="007A26D8">
        <w:rPr>
          <w:lang w:eastAsia="nl-BE"/>
        </w:rPr>
        <w:t>Gasgrid Finland’s</w:t>
      </w:r>
      <w:r w:rsidRPr="004248F8">
        <w:rPr>
          <w:lang w:eastAsia="nl-BE"/>
        </w:rPr>
        <w:t xml:space="preserve"> website.</w:t>
      </w:r>
    </w:p>
    <w:p w14:paraId="658FC5AE" w14:textId="7436403B" w:rsidR="003224B0" w:rsidRDefault="003224B0">
      <w:pPr>
        <w:spacing w:after="160"/>
        <w:rPr>
          <w:lang w:eastAsia="nl-BE"/>
        </w:rPr>
      </w:pPr>
      <w:r>
        <w:rPr>
          <w:lang w:eastAsia="nl-BE"/>
        </w:rPr>
        <w:br w:type="page"/>
      </w:r>
    </w:p>
    <w:p w14:paraId="130EB8F9" w14:textId="7F28C801" w:rsidR="007A319F" w:rsidRPr="00363A37" w:rsidRDefault="007A319F" w:rsidP="00A94682">
      <w:pPr>
        <w:pStyle w:val="Heading2"/>
        <w:rPr>
          <w:lang w:val="en-GB" w:eastAsia="nl-BE"/>
        </w:rPr>
      </w:pPr>
      <w:bookmarkStart w:id="18" w:name="_Toc123920217"/>
      <w:bookmarkStart w:id="19" w:name="_Toc146869789"/>
      <w:r w:rsidRPr="00363A37">
        <w:rPr>
          <w:lang w:val="en-GB" w:eastAsia="nl-BE"/>
        </w:rPr>
        <w:lastRenderedPageBreak/>
        <w:t>Summary: Issuance scope</w:t>
      </w:r>
      <w:bookmarkEnd w:id="18"/>
      <w:bookmarkEnd w:id="19"/>
      <w:r w:rsidRPr="00363A37">
        <w:rPr>
          <w:lang w:val="en-GB" w:eastAsia="nl-BE"/>
        </w:rPr>
        <w:t xml:space="preserve"> </w:t>
      </w:r>
    </w:p>
    <w:p w14:paraId="34F25064" w14:textId="73136B81" w:rsidR="00251DD4" w:rsidRPr="003224B0" w:rsidRDefault="007A319F" w:rsidP="00251DD4">
      <w:pPr>
        <w:pStyle w:val="Heading3"/>
        <w:rPr>
          <w:lang w:val="en-GB" w:eastAsia="nl-BE"/>
        </w:rPr>
      </w:pPr>
      <w:r w:rsidRPr="003224B0">
        <w:rPr>
          <w:lang w:val="en-GB" w:eastAsia="nl-BE"/>
        </w:rPr>
        <w:t xml:space="preserve">In summary, </w:t>
      </w:r>
      <w:r w:rsidR="00285401" w:rsidRPr="003224B0">
        <w:rPr>
          <w:lang w:val="en-GB" w:eastAsia="nl-BE"/>
        </w:rPr>
        <w:t>Gasgrid Finland</w:t>
      </w:r>
      <w:r w:rsidRPr="003224B0">
        <w:rPr>
          <w:lang w:val="en-GB" w:eastAsia="nl-BE"/>
        </w:rPr>
        <w:t xml:space="preserve"> has been authorised to </w:t>
      </w:r>
      <w:r w:rsidR="00E162B1" w:rsidRPr="003224B0">
        <w:rPr>
          <w:lang w:val="en-GB" w:eastAsia="nl-BE"/>
        </w:rPr>
        <w:t>i</w:t>
      </w:r>
      <w:r w:rsidRPr="003224B0">
        <w:rPr>
          <w:lang w:val="en-GB" w:eastAsia="nl-BE"/>
        </w:rPr>
        <w:t xml:space="preserve">ssue the following types of energy certificates:  </w:t>
      </w:r>
    </w:p>
    <w:p w14:paraId="76FB478E" w14:textId="2B115B4A" w:rsidR="007C042C" w:rsidRPr="00363A37" w:rsidRDefault="007C042C" w:rsidP="00D75D70">
      <w:pPr>
        <w:jc w:val="center"/>
        <w:rPr>
          <w:i/>
          <w:iCs/>
          <w:sz w:val="18"/>
          <w:szCs w:val="18"/>
          <w:lang w:val="en-GB"/>
        </w:rPr>
      </w:pPr>
    </w:p>
    <w:tbl>
      <w:tblPr>
        <w:tblStyle w:val="GridTable5Dark-Accent1"/>
        <w:tblW w:w="9067" w:type="dxa"/>
        <w:tblLook w:val="04A0" w:firstRow="1" w:lastRow="0" w:firstColumn="1" w:lastColumn="0" w:noHBand="0" w:noVBand="1"/>
      </w:tblPr>
      <w:tblGrid>
        <w:gridCol w:w="1813"/>
        <w:gridCol w:w="1813"/>
        <w:gridCol w:w="907"/>
        <w:gridCol w:w="907"/>
        <w:gridCol w:w="1813"/>
        <w:gridCol w:w="1814"/>
      </w:tblGrid>
      <w:tr w:rsidR="000D5F61" w:rsidRPr="00363A37" w14:paraId="36CD523E" w14:textId="07CC37F2" w:rsidTr="000B4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gridSpan w:val="3"/>
            <w:vAlign w:val="center"/>
          </w:tcPr>
          <w:p w14:paraId="243EB531" w14:textId="220C53BB" w:rsidR="000D5F61" w:rsidRPr="00363A37" w:rsidRDefault="000D5F61" w:rsidP="0036760F">
            <w:pPr>
              <w:spacing w:before="40" w:after="40"/>
              <w:rPr>
                <w:lang w:val="en-GB" w:eastAsia="nl-BE"/>
              </w:rPr>
            </w:pPr>
            <w:r w:rsidRPr="00363A37">
              <w:rPr>
                <w:lang w:val="en-GB" w:eastAsia="nl-BE"/>
              </w:rPr>
              <w:t>Issuing Body issues certificates for Gas</w:t>
            </w:r>
          </w:p>
        </w:tc>
        <w:tc>
          <w:tcPr>
            <w:tcW w:w="4534" w:type="dxa"/>
            <w:gridSpan w:val="3"/>
            <w:vAlign w:val="center"/>
          </w:tcPr>
          <w:p w14:paraId="408AFBD5" w14:textId="19136879" w:rsidR="000D5F61" w:rsidRPr="00363A37" w:rsidRDefault="00E97E2F" w:rsidP="0036760F">
            <w:pPr>
              <w:spacing w:before="40" w:after="40"/>
              <w:cnfStyle w:val="100000000000" w:firstRow="1" w:lastRow="0" w:firstColumn="0" w:lastColumn="0" w:oddVBand="0" w:evenVBand="0" w:oddHBand="0" w:evenHBand="0" w:firstRowFirstColumn="0" w:firstRowLastColumn="0" w:lastRowFirstColumn="0" w:lastRowLastColumn="0"/>
              <w:rPr>
                <w:lang w:val="en-GB" w:eastAsia="nl-BE"/>
              </w:rPr>
            </w:pPr>
            <w:r>
              <w:rPr>
                <w:lang w:val="en-GB" w:eastAsia="nl-BE"/>
              </w:rPr>
              <w:t xml:space="preserve">                   </w:t>
            </w:r>
            <w:r w:rsidR="000D5F61" w:rsidRPr="00363A37">
              <w:rPr>
                <w:lang w:val="en-GB" w:eastAsia="nl-BE"/>
              </w:rPr>
              <w:t>Type of Gas</w:t>
            </w:r>
          </w:p>
        </w:tc>
      </w:tr>
      <w:tr w:rsidR="002C3831" w:rsidRPr="00363A37" w14:paraId="56E4FE2F" w14:textId="3E3D911A" w:rsidTr="000B4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DD8E046" w14:textId="77777777" w:rsidR="00147A70" w:rsidRPr="00363A37" w:rsidRDefault="00147A70" w:rsidP="007214A0">
            <w:pPr>
              <w:spacing w:after="160"/>
              <w:rPr>
                <w:lang w:val="en-GB" w:eastAsia="nl-BE"/>
              </w:rPr>
            </w:pPr>
          </w:p>
        </w:tc>
        <w:tc>
          <w:tcPr>
            <w:tcW w:w="1813" w:type="dxa"/>
            <w:shd w:val="clear" w:color="auto" w:fill="B1B1B1" w:themeFill="text1" w:themeFillTint="66"/>
          </w:tcPr>
          <w:p w14:paraId="0420CFC6" w14:textId="77777777" w:rsidR="00147A70" w:rsidRPr="00363A37" w:rsidRDefault="00147A70" w:rsidP="007214A0">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363A37">
              <w:rPr>
                <w:b/>
                <w:bCs/>
                <w:lang w:val="en-GB" w:eastAsia="nl-BE"/>
              </w:rPr>
              <w:t>Energy Source</w:t>
            </w:r>
          </w:p>
        </w:tc>
        <w:tc>
          <w:tcPr>
            <w:tcW w:w="1814" w:type="dxa"/>
            <w:gridSpan w:val="2"/>
            <w:shd w:val="clear" w:color="auto" w:fill="B1B1B1" w:themeFill="text1" w:themeFillTint="66"/>
          </w:tcPr>
          <w:p w14:paraId="1E6F7333" w14:textId="686DEF5D" w:rsidR="00DD6830" w:rsidRPr="00BE7F6C" w:rsidRDefault="00DD6830" w:rsidP="007214A0">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BE7F6C">
              <w:rPr>
                <w:b/>
                <w:bCs/>
                <w:lang w:val="en-GB" w:eastAsia="nl-BE"/>
              </w:rPr>
              <w:t>Hydrocarbon gas (methane, ethane, propane, butane, dimethyl ether)</w:t>
            </w:r>
          </w:p>
        </w:tc>
        <w:tc>
          <w:tcPr>
            <w:tcW w:w="1813" w:type="dxa"/>
            <w:shd w:val="clear" w:color="auto" w:fill="B1B1B1" w:themeFill="text1" w:themeFillTint="66"/>
          </w:tcPr>
          <w:p w14:paraId="34A32AFE" w14:textId="4A20F114" w:rsidR="00B36EB7" w:rsidRPr="00B36EB7" w:rsidRDefault="00B36EB7" w:rsidP="007214A0">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B36EB7">
              <w:rPr>
                <w:b/>
                <w:bCs/>
                <w:lang w:val="en-GB" w:eastAsia="nl-BE"/>
              </w:rPr>
              <w:t>Hydrogen (unspecified)</w:t>
            </w:r>
          </w:p>
        </w:tc>
        <w:tc>
          <w:tcPr>
            <w:tcW w:w="1814" w:type="dxa"/>
            <w:shd w:val="clear" w:color="auto" w:fill="B1B1B1" w:themeFill="text1" w:themeFillTint="66"/>
          </w:tcPr>
          <w:p w14:paraId="5AF46ED5" w14:textId="234632D7" w:rsidR="00147A70" w:rsidRPr="00363A37" w:rsidRDefault="00B36EB7" w:rsidP="007214A0">
            <w:pPr>
              <w:spacing w:after="160"/>
              <w:cnfStyle w:val="000000100000" w:firstRow="0" w:lastRow="0" w:firstColumn="0" w:lastColumn="0" w:oddVBand="0" w:evenVBand="0" w:oddHBand="1" w:evenHBand="0" w:firstRowFirstColumn="0" w:firstRowLastColumn="0" w:lastRowFirstColumn="0" w:lastRowLastColumn="0"/>
              <w:rPr>
                <w:b/>
                <w:bCs/>
                <w:lang w:val="en-GB" w:eastAsia="nl-BE"/>
              </w:rPr>
            </w:pPr>
            <w:r w:rsidRPr="00B36EB7">
              <w:rPr>
                <w:b/>
                <w:bCs/>
                <w:lang w:val="en-GB" w:eastAsia="nl-BE"/>
              </w:rPr>
              <w:t>Ammonia (unspecified)</w:t>
            </w:r>
          </w:p>
        </w:tc>
      </w:tr>
      <w:tr w:rsidR="002C3831" w:rsidRPr="00363A37" w14:paraId="78D2A65D" w14:textId="2DDA07FF" w:rsidTr="00251DD4">
        <w:tc>
          <w:tcPr>
            <w:cnfStyle w:val="001000000000" w:firstRow="0" w:lastRow="0" w:firstColumn="1" w:lastColumn="0" w:oddVBand="0" w:evenVBand="0" w:oddHBand="0" w:evenHBand="0" w:firstRowFirstColumn="0" w:firstRowLastColumn="0" w:lastRowFirstColumn="0" w:lastRowLastColumn="0"/>
            <w:tcW w:w="1813" w:type="dxa"/>
            <w:tcBorders>
              <w:bottom w:val="single" w:sz="4" w:space="0" w:color="auto"/>
            </w:tcBorders>
            <w:vAlign w:val="center"/>
          </w:tcPr>
          <w:p w14:paraId="29F82AD7" w14:textId="77777777" w:rsidR="00F0388F" w:rsidRPr="00363A37" w:rsidRDefault="00F0388F" w:rsidP="00A309FF">
            <w:pPr>
              <w:spacing w:after="160"/>
              <w:rPr>
                <w:lang w:val="en-GB" w:eastAsia="nl-BE"/>
              </w:rPr>
            </w:pPr>
            <w:r w:rsidRPr="00363A37">
              <w:rPr>
                <w:lang w:val="en-GB" w:eastAsia="nl-BE"/>
              </w:rPr>
              <w:t>EECS GO</w:t>
            </w:r>
          </w:p>
        </w:tc>
        <w:tc>
          <w:tcPr>
            <w:tcW w:w="1813" w:type="dxa"/>
            <w:tcBorders>
              <w:bottom w:val="single" w:sz="4" w:space="0" w:color="auto"/>
            </w:tcBorders>
          </w:tcPr>
          <w:p w14:paraId="61D338F1" w14:textId="309405E9" w:rsidR="00585810" w:rsidRDefault="00A063DE"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sidRPr="00A063DE">
              <w:rPr>
                <w:lang w:val="en-GB" w:eastAsia="nl-BE"/>
              </w:rPr>
              <w:t>Renewable solid biomass</w:t>
            </w:r>
          </w:p>
          <w:p w14:paraId="53F17D39" w14:textId="77777777" w:rsidR="0098769F" w:rsidRDefault="0098769F"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49508364" w14:textId="30CD7F60" w:rsidR="006A6D06" w:rsidRDefault="00A063DE"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sidRPr="00A063DE">
              <w:rPr>
                <w:lang w:val="en-GB" w:eastAsia="nl-BE"/>
              </w:rPr>
              <w:t>Renewable liquid biomass</w:t>
            </w:r>
          </w:p>
          <w:p w14:paraId="43D842FB" w14:textId="77777777" w:rsidR="0098769F" w:rsidRDefault="0098769F"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309044CF" w14:textId="569C5CDE" w:rsidR="00F0388F" w:rsidRPr="00363A37" w:rsidRDefault="00A063DE"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sidRPr="00A063DE">
              <w:rPr>
                <w:lang w:val="en-GB" w:eastAsia="nl-BE"/>
              </w:rPr>
              <w:t>Renewable unspecified</w:t>
            </w:r>
          </w:p>
        </w:tc>
        <w:tc>
          <w:tcPr>
            <w:tcW w:w="1814" w:type="dxa"/>
            <w:gridSpan w:val="2"/>
            <w:tcBorders>
              <w:bottom w:val="single" w:sz="4" w:space="0" w:color="auto"/>
            </w:tcBorders>
          </w:tcPr>
          <w:p w14:paraId="7451C429" w14:textId="35A94E6B" w:rsidR="00F0388F" w:rsidRDefault="00C95CA9"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Pr>
                <w:lang w:val="en-GB" w:eastAsia="nl-BE"/>
              </w:rPr>
              <w:t>X</w:t>
            </w:r>
          </w:p>
          <w:p w14:paraId="0ABCCC17" w14:textId="77777777" w:rsidR="000B4D57" w:rsidRDefault="000B4D57"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53EA7573" w14:textId="77777777" w:rsidR="0098769F" w:rsidRDefault="0098769F"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386C6480" w14:textId="42FBE0C3" w:rsidR="00C95CA9" w:rsidRDefault="00C95CA9"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Pr>
                <w:lang w:val="en-GB" w:eastAsia="nl-BE"/>
              </w:rPr>
              <w:t>X</w:t>
            </w:r>
          </w:p>
          <w:p w14:paraId="0D8960D6" w14:textId="77777777" w:rsidR="000B4D57" w:rsidRDefault="000B4D57"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6B405B26" w14:textId="77777777" w:rsidR="0098769F" w:rsidRDefault="0098769F"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29AC96B6" w14:textId="73D91D27" w:rsidR="00F0388F" w:rsidRPr="00363A37" w:rsidRDefault="000B4D57"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Pr>
                <w:lang w:val="en-GB" w:eastAsia="nl-BE"/>
              </w:rPr>
              <w:t>X</w:t>
            </w:r>
          </w:p>
        </w:tc>
        <w:tc>
          <w:tcPr>
            <w:tcW w:w="1813" w:type="dxa"/>
            <w:tcBorders>
              <w:bottom w:val="single" w:sz="4" w:space="0" w:color="auto"/>
            </w:tcBorders>
          </w:tcPr>
          <w:p w14:paraId="070E91A2" w14:textId="7217F10B" w:rsidR="00F0388F" w:rsidRDefault="00872E58"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Pr>
                <w:lang w:val="en-GB" w:eastAsia="nl-BE"/>
              </w:rPr>
              <w:t>X</w:t>
            </w:r>
          </w:p>
          <w:p w14:paraId="78CD4819" w14:textId="77777777" w:rsidR="000B4D57" w:rsidRDefault="000B4D57"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532A499B" w14:textId="77777777" w:rsidR="0098769F" w:rsidRDefault="0098769F"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17B9E3E2" w14:textId="4A2A4873" w:rsidR="00872E58" w:rsidRDefault="00872E58"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Pr>
                <w:lang w:val="en-GB" w:eastAsia="nl-BE"/>
              </w:rPr>
              <w:t>X</w:t>
            </w:r>
          </w:p>
          <w:p w14:paraId="4E5C2587" w14:textId="77777777" w:rsidR="000B4D57" w:rsidRDefault="000B4D57"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5E89B4F9" w14:textId="77777777" w:rsidR="0098769F" w:rsidRDefault="0098769F"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5D1E91F7" w14:textId="66802EA1" w:rsidR="00F0388F" w:rsidRPr="00363A37" w:rsidRDefault="000B4D57"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Pr>
                <w:lang w:val="en-GB" w:eastAsia="nl-BE"/>
              </w:rPr>
              <w:t>X</w:t>
            </w:r>
          </w:p>
        </w:tc>
        <w:tc>
          <w:tcPr>
            <w:tcW w:w="1814" w:type="dxa"/>
            <w:tcBorders>
              <w:bottom w:val="single" w:sz="4" w:space="0" w:color="auto"/>
            </w:tcBorders>
          </w:tcPr>
          <w:p w14:paraId="13EEA7B2" w14:textId="41EA4EA3" w:rsidR="00F0388F" w:rsidRDefault="00872E58"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Pr>
                <w:lang w:val="en-GB" w:eastAsia="nl-BE"/>
              </w:rPr>
              <w:t>X</w:t>
            </w:r>
          </w:p>
          <w:p w14:paraId="065255D2" w14:textId="77777777" w:rsidR="000B4D57" w:rsidRDefault="000B4D57"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323D8435" w14:textId="77777777" w:rsidR="0098769F" w:rsidRDefault="0098769F"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5513E5B9" w14:textId="43F1E726" w:rsidR="00872E58" w:rsidRDefault="00872E58"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Pr>
                <w:lang w:val="en-GB" w:eastAsia="nl-BE"/>
              </w:rPr>
              <w:t>X</w:t>
            </w:r>
          </w:p>
          <w:p w14:paraId="578994EE" w14:textId="77777777" w:rsidR="000B4D57" w:rsidRDefault="000B4D57"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4E3A8B98" w14:textId="77777777" w:rsidR="0098769F" w:rsidRDefault="0098769F"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p>
          <w:p w14:paraId="20718FB7" w14:textId="010C4187" w:rsidR="00F0388F" w:rsidRPr="00363A37" w:rsidRDefault="00872E58" w:rsidP="00D95812">
            <w:pPr>
              <w:spacing w:after="0"/>
              <w:cnfStyle w:val="000000000000" w:firstRow="0" w:lastRow="0" w:firstColumn="0" w:lastColumn="0" w:oddVBand="0" w:evenVBand="0" w:oddHBand="0" w:evenHBand="0" w:firstRowFirstColumn="0" w:firstRowLastColumn="0" w:lastRowFirstColumn="0" w:lastRowLastColumn="0"/>
              <w:rPr>
                <w:lang w:val="en-GB" w:eastAsia="nl-BE"/>
              </w:rPr>
            </w:pPr>
            <w:r>
              <w:rPr>
                <w:lang w:val="en-GB" w:eastAsia="nl-BE"/>
              </w:rPr>
              <w:t>X</w:t>
            </w:r>
          </w:p>
        </w:tc>
      </w:tr>
      <w:tr w:rsidR="00251DD4" w:rsidRPr="00363A37" w14:paraId="19E3F81C" w14:textId="77777777" w:rsidTr="00251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Borders>
              <w:top w:val="single" w:sz="4" w:space="0" w:color="auto"/>
            </w:tcBorders>
            <w:vAlign w:val="center"/>
          </w:tcPr>
          <w:p w14:paraId="6652D42A" w14:textId="77777777" w:rsidR="00364CBD" w:rsidRDefault="00364CBD" w:rsidP="00364CBD">
            <w:pPr>
              <w:spacing w:after="160"/>
              <w:rPr>
                <w:b w:val="0"/>
                <w:bCs w:val="0"/>
                <w:lang w:val="en-GB" w:eastAsia="nl-BE"/>
              </w:rPr>
            </w:pPr>
            <w:r>
              <w:rPr>
                <w:lang w:val="en-GB" w:eastAsia="nl-BE"/>
              </w:rPr>
              <w:t>National GO</w:t>
            </w:r>
          </w:p>
          <w:p w14:paraId="258F4E9F" w14:textId="12A22DAC" w:rsidR="00251DD4" w:rsidRPr="00363A37" w:rsidRDefault="00364CBD" w:rsidP="00364CBD">
            <w:pPr>
              <w:spacing w:after="160"/>
              <w:rPr>
                <w:lang w:val="en-GB" w:eastAsia="nl-BE"/>
              </w:rPr>
            </w:pPr>
            <w:r>
              <w:rPr>
                <w:lang w:val="en-GB" w:eastAsia="nl-BE"/>
              </w:rPr>
              <w:t>(non-EECS*)</w:t>
            </w:r>
          </w:p>
        </w:tc>
        <w:tc>
          <w:tcPr>
            <w:tcW w:w="1813" w:type="dxa"/>
            <w:tcBorders>
              <w:top w:val="single" w:sz="4" w:space="0" w:color="auto"/>
            </w:tcBorders>
          </w:tcPr>
          <w:p w14:paraId="05C7FCA3" w14:textId="4DEBB80C" w:rsidR="00251DD4" w:rsidRPr="00A063DE" w:rsidRDefault="00364CBD" w:rsidP="00D95812">
            <w:pPr>
              <w:spacing w:after="0"/>
              <w:cnfStyle w:val="000000100000" w:firstRow="0" w:lastRow="0" w:firstColumn="0" w:lastColumn="0" w:oddVBand="0" w:evenVBand="0" w:oddHBand="1" w:evenHBand="0" w:firstRowFirstColumn="0" w:firstRowLastColumn="0" w:lastRowFirstColumn="0" w:lastRowLastColumn="0"/>
              <w:rPr>
                <w:lang w:val="en-GB" w:eastAsia="nl-BE"/>
              </w:rPr>
            </w:pPr>
            <w:r w:rsidRPr="00364CBD">
              <w:rPr>
                <w:lang w:val="en-GB" w:eastAsia="nl-BE"/>
              </w:rPr>
              <w:t>Energy Carrier Conversion</w:t>
            </w:r>
          </w:p>
        </w:tc>
        <w:tc>
          <w:tcPr>
            <w:tcW w:w="1814" w:type="dxa"/>
            <w:gridSpan w:val="2"/>
            <w:tcBorders>
              <w:top w:val="single" w:sz="4" w:space="0" w:color="auto"/>
            </w:tcBorders>
          </w:tcPr>
          <w:p w14:paraId="6433A8A4" w14:textId="77777777" w:rsidR="00251DD4" w:rsidRDefault="00251DD4" w:rsidP="00D95812">
            <w:pPr>
              <w:spacing w:after="0"/>
              <w:cnfStyle w:val="000000100000" w:firstRow="0" w:lastRow="0" w:firstColumn="0" w:lastColumn="0" w:oddVBand="0" w:evenVBand="0" w:oddHBand="1" w:evenHBand="0" w:firstRowFirstColumn="0" w:firstRowLastColumn="0" w:lastRowFirstColumn="0" w:lastRowLastColumn="0"/>
              <w:rPr>
                <w:lang w:val="en-GB" w:eastAsia="nl-BE"/>
              </w:rPr>
            </w:pPr>
          </w:p>
        </w:tc>
        <w:tc>
          <w:tcPr>
            <w:tcW w:w="1813" w:type="dxa"/>
            <w:tcBorders>
              <w:top w:val="single" w:sz="4" w:space="0" w:color="auto"/>
            </w:tcBorders>
          </w:tcPr>
          <w:p w14:paraId="2CD99AF5" w14:textId="77777777" w:rsidR="00251DD4" w:rsidRDefault="00251DD4" w:rsidP="00D95812">
            <w:pPr>
              <w:spacing w:after="0"/>
              <w:cnfStyle w:val="000000100000" w:firstRow="0" w:lastRow="0" w:firstColumn="0" w:lastColumn="0" w:oddVBand="0" w:evenVBand="0" w:oddHBand="1" w:evenHBand="0" w:firstRowFirstColumn="0" w:firstRowLastColumn="0" w:lastRowFirstColumn="0" w:lastRowLastColumn="0"/>
              <w:rPr>
                <w:lang w:val="en-GB" w:eastAsia="nl-BE"/>
              </w:rPr>
            </w:pPr>
          </w:p>
        </w:tc>
        <w:tc>
          <w:tcPr>
            <w:tcW w:w="1814" w:type="dxa"/>
            <w:tcBorders>
              <w:top w:val="single" w:sz="4" w:space="0" w:color="auto"/>
            </w:tcBorders>
          </w:tcPr>
          <w:p w14:paraId="331A7AC0" w14:textId="77777777" w:rsidR="00251DD4" w:rsidRDefault="00251DD4" w:rsidP="00D95812">
            <w:pPr>
              <w:spacing w:after="0"/>
              <w:cnfStyle w:val="000000100000" w:firstRow="0" w:lastRow="0" w:firstColumn="0" w:lastColumn="0" w:oddVBand="0" w:evenVBand="0" w:oddHBand="1" w:evenHBand="0" w:firstRowFirstColumn="0" w:firstRowLastColumn="0" w:lastRowFirstColumn="0" w:lastRowLastColumn="0"/>
              <w:rPr>
                <w:lang w:val="en-GB" w:eastAsia="nl-BE"/>
              </w:rPr>
            </w:pPr>
          </w:p>
        </w:tc>
      </w:tr>
    </w:tbl>
    <w:p w14:paraId="02C54C90" w14:textId="03474D29" w:rsidR="00E9659F" w:rsidRDefault="00251DD4" w:rsidP="00E9659F">
      <w:pPr>
        <w:rPr>
          <w:sz w:val="18"/>
          <w:szCs w:val="18"/>
          <w:lang w:val="en-GB" w:eastAsia="nl-BE"/>
        </w:rPr>
      </w:pPr>
      <w:bookmarkStart w:id="20" w:name="_Toc123920218"/>
      <w:r w:rsidRPr="00251DD4">
        <w:rPr>
          <w:sz w:val="18"/>
          <w:szCs w:val="18"/>
          <w:lang w:val="en-GB" w:eastAsia="nl-BE"/>
        </w:rPr>
        <w:t>(*) Non-EECS certificates may not be transferred over the AIB hub.</w:t>
      </w:r>
    </w:p>
    <w:p w14:paraId="407A67DE" w14:textId="77777777" w:rsidR="003224B0" w:rsidRPr="00251DD4" w:rsidRDefault="003224B0" w:rsidP="00E9659F">
      <w:pPr>
        <w:rPr>
          <w:sz w:val="18"/>
          <w:szCs w:val="18"/>
          <w:lang w:val="en-GB" w:eastAsia="nl-BE"/>
        </w:rPr>
      </w:pPr>
    </w:p>
    <w:p w14:paraId="7E5F7BAC" w14:textId="0DE0A249" w:rsidR="007A319F" w:rsidRPr="00363A37" w:rsidRDefault="007A319F" w:rsidP="00C32489">
      <w:pPr>
        <w:pStyle w:val="Heading1"/>
        <w:rPr>
          <w:lang w:val="en-GB" w:eastAsia="nl-BE"/>
        </w:rPr>
      </w:pPr>
      <w:bookmarkStart w:id="21" w:name="_Toc146869790"/>
      <w:r w:rsidRPr="00363A37">
        <w:rPr>
          <w:lang w:val="en-GB" w:eastAsia="nl-BE"/>
        </w:rPr>
        <w:t>Overview of National Legal and Regulatory Framework</w:t>
      </w:r>
      <w:bookmarkEnd w:id="20"/>
      <w:bookmarkEnd w:id="21"/>
    </w:p>
    <w:p w14:paraId="301876E3" w14:textId="150E4BD0" w:rsidR="007A319F" w:rsidRPr="00363A37" w:rsidRDefault="007A319F" w:rsidP="00C32489">
      <w:pPr>
        <w:pStyle w:val="Heading2"/>
        <w:rPr>
          <w:lang w:val="en-GB" w:eastAsia="nl-BE"/>
        </w:rPr>
      </w:pPr>
      <w:bookmarkStart w:id="22" w:name="_Toc123920219"/>
      <w:bookmarkStart w:id="23" w:name="_Toc146869791"/>
      <w:r w:rsidRPr="00363A37">
        <w:rPr>
          <w:lang w:val="en-GB" w:eastAsia="nl-BE"/>
        </w:rPr>
        <w:t xml:space="preserve">Energy Market context for </w:t>
      </w:r>
      <w:bookmarkEnd w:id="22"/>
      <w:r w:rsidR="00DF7271" w:rsidRPr="00DF7271">
        <w:rPr>
          <w:lang w:val="en-GB" w:eastAsia="nl-BE"/>
        </w:rPr>
        <w:t>gas and hydrogen</w:t>
      </w:r>
      <w:bookmarkEnd w:id="23"/>
    </w:p>
    <w:p w14:paraId="3EAEADE2" w14:textId="75BED1AE" w:rsidR="000A723D" w:rsidRPr="000A723D" w:rsidRDefault="000A723D" w:rsidP="000A723D">
      <w:pPr>
        <w:pStyle w:val="Heading3"/>
      </w:pPr>
      <w:r w:rsidRPr="000A723D">
        <w:t xml:space="preserve">The derogation from compliance with requirements under EU legislation granted for Finland by the European Union ended when the Balticconnector interconnector pipeline between Finland and Estonia was completed, and the Finnish gas market was opened to competition on 1 January 2020. From the beginning of 2020 Finland started applying EU gas market legislation in full and the gas transmission network company Gasgrid Finland owned by the State of Finland has been responsible for gas transmission in Finland. Following the opening of the gas market, third parties have equal and non-discriminatory opportunities for network access in the natural gas transmission and distribution networks. An entry-exit system in accordance with EU gas market legislation is applied in Finland. Trade in gas energy and transmission capacity takes place in the wholesale market. The transmission system operator (TSO) Gasgrid Finland is responsible for selling transmission capacity in the system and the shippers and traders are responsible for selling gas energy. The wholesale market participants comprise the shippers, traders and transmission network end users. The retail market participants comprise retailers, retailers with delivery obligation and distribution network end users. Biogas injecting parties and LNG processing facility operators may </w:t>
      </w:r>
      <w:r w:rsidRPr="000A723D">
        <w:lastRenderedPageBreak/>
        <w:t>operate in the wholesale or retail market depending on whether the facility is connected to the transmission or distribution network.</w:t>
      </w:r>
    </w:p>
    <w:p w14:paraId="4E519AAE" w14:textId="7C36F0F9" w:rsidR="000A723D" w:rsidRPr="000A723D" w:rsidRDefault="000A723D" w:rsidP="000A723D">
      <w:pPr>
        <w:pStyle w:val="Heading3"/>
      </w:pPr>
      <w:r w:rsidRPr="000A723D">
        <w:t>In Finland, the biogas is produced e.g.</w:t>
      </w:r>
      <w:r w:rsidR="00C26F41">
        <w:t xml:space="preserve"> </w:t>
      </w:r>
      <w:r w:rsidRPr="000A723D">
        <w:t xml:space="preserve">at the wastewater treatment plants, co-treatment plants, and biogas plants on farms as well. In addition, the biogas is collected from landfills. </w:t>
      </w:r>
      <w:bookmarkStart w:id="24" w:name="_Hlk127984754"/>
    </w:p>
    <w:bookmarkEnd w:id="24"/>
    <w:p w14:paraId="2BA7EE69" w14:textId="1B4D8C46" w:rsidR="000A723D" w:rsidRPr="000A723D" w:rsidRDefault="000A723D" w:rsidP="00BD3C75">
      <w:pPr>
        <w:pStyle w:val="Heading3"/>
      </w:pPr>
      <w:r w:rsidRPr="000A723D">
        <w:t xml:space="preserve">Gasgrid Finland has identified hydrogen as a key influencing </w:t>
      </w:r>
      <w:r w:rsidR="004F04CD">
        <w:t>energy carrier</w:t>
      </w:r>
      <w:r w:rsidRPr="000A723D">
        <w:t xml:space="preserve"> affecting the future energy system. </w:t>
      </w:r>
      <w:r w:rsidR="00BD3C75" w:rsidRPr="00BD3C75">
        <w:t>Gasgrid Finland promotes the development of the national hydrogen network</w:t>
      </w:r>
      <w:r w:rsidR="00E162B1">
        <w:t xml:space="preserve"> and</w:t>
      </w:r>
      <w:r w:rsidR="00BD3C75" w:rsidRPr="00BD3C75">
        <w:t xml:space="preserve"> international infrastructure cooperation</w:t>
      </w:r>
      <w:r w:rsidR="00E162B1">
        <w:t>.</w:t>
      </w:r>
      <w:r w:rsidR="00BD3C75" w:rsidRPr="00BD3C75">
        <w:t xml:space="preserve"> </w:t>
      </w:r>
      <w:r w:rsidR="00BD3C75">
        <w:t xml:space="preserve">Gasgrid Finland participates in development projects in the Baltic Sea region as part of the European Hydrogen Backbone initiative. Through development projects, the hydrogen network in the Baltic Sea region can grow to 5,000 kilometers already by 2030. With the help of the projects and the renewable energy resources of the Baltic Sea region, up to 90 percent of the EU’s clean hydrogen production targets can be achieved. </w:t>
      </w:r>
      <w:bookmarkStart w:id="25" w:name="_Hlk146541045"/>
      <w:r w:rsidR="00BD3C75">
        <w:t xml:space="preserve">In addition, Gasgrid Finland has launched hydrogen infrastructure development projects in the </w:t>
      </w:r>
      <w:r w:rsidR="00E162B1" w:rsidRPr="00E162B1">
        <w:t>Bothnian Bay region</w:t>
      </w:r>
      <w:r w:rsidR="00BD3C75">
        <w:t xml:space="preserve">: </w:t>
      </w:r>
      <w:bookmarkEnd w:id="25"/>
      <w:r w:rsidR="00BD3C75" w:rsidRPr="00BD3C75">
        <w:t xml:space="preserve">Nordic Hydrogen Route is an initiative between Gasgrid Finland and Nordion Energi to accelerate the creation of a hydrogen economy by building up a cross-border hydrogen infrastructure in Bothnian Bay region and an open hydrogen market by 2030. </w:t>
      </w:r>
      <w:r w:rsidR="00BD3C75">
        <w:t xml:space="preserve">Baltic Sea Hydrogen Collector development project explores the possibilities of building a offshore hydrogen pipeline connecting Finland, Sweden and Germany to enable the production and storage of clean and sustainable hydrogen. The goal of the Nordic-Baltic Hydrogen Corridor project is to develop hydrogen infrastructure from Finland through Estonia, Latvia, Lithuania and Poland to Germany by 2030. </w:t>
      </w:r>
      <w:r w:rsidRPr="000A723D">
        <w:t>Gasgrid Finland Oy, Kemira Oyj and Ovako Imatra Oy Ab have entered into a cooperation agreement to assess the feasibility of a demonstration project for the pipeline transmission of hydrogen and launched the feasibility study phase of the project. The parties are also currently negotiating on the further development of the project.</w:t>
      </w:r>
    </w:p>
    <w:p w14:paraId="15132ED1" w14:textId="327DC6D3" w:rsidR="007A319F" w:rsidRPr="000A723D" w:rsidRDefault="000A723D" w:rsidP="000A723D">
      <w:pPr>
        <w:pStyle w:val="Heading3"/>
      </w:pPr>
      <w:r w:rsidRPr="000A723D">
        <w:t xml:space="preserve">More information is available on the webpage of Gasgrid Finland </w:t>
      </w:r>
      <w:r>
        <w:fldChar w:fldCharType="begin"/>
      </w:r>
      <w:r>
        <w:instrText>HYPERLINK "https://gasgrid.fi/en/"</w:instrText>
      </w:r>
      <w:r>
        <w:fldChar w:fldCharType="separate"/>
      </w:r>
      <w:r w:rsidR="00BB4B93" w:rsidRPr="00D22422">
        <w:rPr>
          <w:rStyle w:val="Hyperlink"/>
        </w:rPr>
        <w:t>https://gasgrid.fi/en/</w:t>
      </w:r>
      <w:r>
        <w:rPr>
          <w:rStyle w:val="Hyperlink"/>
        </w:rPr>
        <w:fldChar w:fldCharType="end"/>
      </w:r>
      <w:r w:rsidR="00BB4B93">
        <w:t xml:space="preserve"> </w:t>
      </w:r>
      <w:r w:rsidRPr="000A723D">
        <w:t xml:space="preserve">and the webpage of </w:t>
      </w:r>
      <w:r w:rsidR="005F16CC">
        <w:t xml:space="preserve">Finnish </w:t>
      </w:r>
      <w:r w:rsidRPr="000A723D">
        <w:t xml:space="preserve">Energy Authority </w:t>
      </w:r>
      <w:r>
        <w:fldChar w:fldCharType="begin"/>
      </w:r>
      <w:r>
        <w:instrText>HYPERLINK "https://energiavirasto.fi/en/frontpage"</w:instrText>
      </w:r>
      <w:r>
        <w:fldChar w:fldCharType="separate"/>
      </w:r>
      <w:r w:rsidR="00BB4B93" w:rsidRPr="00D22422">
        <w:rPr>
          <w:rStyle w:val="Hyperlink"/>
        </w:rPr>
        <w:t>https://energiavirasto.fi/en/frontpage</w:t>
      </w:r>
      <w:r>
        <w:rPr>
          <w:rStyle w:val="Hyperlink"/>
        </w:rPr>
        <w:fldChar w:fldCharType="end"/>
      </w:r>
      <w:r w:rsidRPr="000A723D">
        <w:t>. Energy Authority regulates, promotes, and supervises the operation of the electricity and gas markets, emission reductions, energy efficiency and the use of renewable energy.</w:t>
      </w:r>
    </w:p>
    <w:p w14:paraId="0C52B3C5" w14:textId="38E9BF20" w:rsidR="007A319F" w:rsidRPr="00363A37" w:rsidRDefault="007A319F" w:rsidP="00B41587">
      <w:pPr>
        <w:pStyle w:val="Heading2"/>
        <w:rPr>
          <w:lang w:val="en-GB" w:eastAsia="nl-BE"/>
        </w:rPr>
      </w:pPr>
      <w:bookmarkStart w:id="26" w:name="_Toc123920220"/>
      <w:bookmarkStart w:id="27" w:name="_Toc146869792"/>
      <w:r w:rsidRPr="00363A37">
        <w:rPr>
          <w:lang w:val="en-GB" w:eastAsia="nl-BE"/>
        </w:rPr>
        <w:t>The EECS Framework</w:t>
      </w:r>
      <w:bookmarkEnd w:id="26"/>
      <w:bookmarkEnd w:id="27"/>
    </w:p>
    <w:p w14:paraId="5BC751CC" w14:textId="77777777" w:rsidR="007A319F" w:rsidRPr="00F04C6B"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1813"/>
        <w:gridCol w:w="1813"/>
        <w:gridCol w:w="1814"/>
        <w:gridCol w:w="1813"/>
        <w:gridCol w:w="1814"/>
      </w:tblGrid>
      <w:tr w:rsidR="00B41587" w:rsidRPr="00F04C6B" w14:paraId="45991B82" w14:textId="77777777" w:rsidTr="007214A0">
        <w:tc>
          <w:tcPr>
            <w:tcW w:w="1813" w:type="dxa"/>
          </w:tcPr>
          <w:p w14:paraId="65E40183" w14:textId="15AC5CA2" w:rsidR="00B41587" w:rsidRPr="00F04C6B" w:rsidRDefault="00B41587" w:rsidP="007214A0">
            <w:pPr>
              <w:rPr>
                <w:lang w:val="en-GB" w:eastAsia="nl-BE"/>
              </w:rPr>
            </w:pPr>
            <w:r w:rsidRPr="00F04C6B">
              <w:rPr>
                <w:lang w:val="en-GB" w:eastAsia="nl-BE"/>
              </w:rPr>
              <w:t>D3.1.2</w:t>
            </w:r>
          </w:p>
        </w:tc>
        <w:tc>
          <w:tcPr>
            <w:tcW w:w="1813" w:type="dxa"/>
          </w:tcPr>
          <w:p w14:paraId="771AEE9B" w14:textId="6EF53B45" w:rsidR="00B41587" w:rsidRPr="00F04C6B" w:rsidRDefault="00B41587" w:rsidP="007214A0">
            <w:pPr>
              <w:rPr>
                <w:lang w:val="en-GB" w:eastAsia="nl-BE"/>
              </w:rPr>
            </w:pPr>
            <w:r w:rsidRPr="00F04C6B">
              <w:rPr>
                <w:lang w:val="en-GB" w:eastAsia="nl-BE"/>
              </w:rPr>
              <w:t>E6.2.1b</w:t>
            </w:r>
          </w:p>
        </w:tc>
        <w:tc>
          <w:tcPr>
            <w:tcW w:w="1814" w:type="dxa"/>
          </w:tcPr>
          <w:p w14:paraId="5F409F5A" w14:textId="645602B0" w:rsidR="00B41587" w:rsidRPr="00F04C6B" w:rsidRDefault="00B41587" w:rsidP="007214A0">
            <w:pPr>
              <w:rPr>
                <w:lang w:val="en-GB" w:eastAsia="nl-BE"/>
              </w:rPr>
            </w:pPr>
            <w:r w:rsidRPr="00F04C6B">
              <w:rPr>
                <w:lang w:val="en-GB" w:eastAsia="nl-BE"/>
              </w:rPr>
              <w:t>E6.2.1d</w:t>
            </w:r>
          </w:p>
        </w:tc>
        <w:tc>
          <w:tcPr>
            <w:tcW w:w="1813" w:type="dxa"/>
          </w:tcPr>
          <w:p w14:paraId="4D2E2107" w14:textId="3B07B308" w:rsidR="00B41587" w:rsidRPr="00F04C6B" w:rsidRDefault="00B41587" w:rsidP="007214A0">
            <w:pPr>
              <w:rPr>
                <w:lang w:val="en-GB" w:eastAsia="nl-BE"/>
              </w:rPr>
            </w:pPr>
            <w:r w:rsidRPr="00F04C6B">
              <w:rPr>
                <w:lang w:val="en-GB" w:eastAsia="nl-BE"/>
              </w:rPr>
              <w:t>N8</w:t>
            </w:r>
          </w:p>
        </w:tc>
        <w:tc>
          <w:tcPr>
            <w:tcW w:w="1814" w:type="dxa"/>
          </w:tcPr>
          <w:p w14:paraId="7DB5E181" w14:textId="0F77BBCE" w:rsidR="00B41587" w:rsidRPr="00F04C6B" w:rsidRDefault="00B41587" w:rsidP="007214A0">
            <w:pPr>
              <w:rPr>
                <w:lang w:val="en-GB" w:eastAsia="nl-BE"/>
              </w:rPr>
            </w:pPr>
            <w:r w:rsidRPr="00F04C6B">
              <w:rPr>
                <w:lang w:val="en-GB" w:eastAsia="nl-BE"/>
              </w:rPr>
              <w:t>O.10</w:t>
            </w:r>
          </w:p>
        </w:tc>
      </w:tr>
    </w:tbl>
    <w:p w14:paraId="760173FF" w14:textId="77777777" w:rsidR="00B41587" w:rsidRPr="00F04C6B" w:rsidRDefault="00B41587" w:rsidP="007A319F">
      <w:pPr>
        <w:rPr>
          <w:lang w:val="en-GB" w:eastAsia="nl-BE"/>
        </w:rPr>
      </w:pPr>
    </w:p>
    <w:p w14:paraId="39D9762B" w14:textId="77777777" w:rsidR="00450678" w:rsidRPr="00450678" w:rsidRDefault="007A319F" w:rsidP="00450678">
      <w:pPr>
        <w:pStyle w:val="Heading3"/>
        <w:rPr>
          <w:i/>
          <w:iCs/>
          <w:lang w:val="en-GB" w:eastAsia="nl-BE"/>
        </w:rPr>
      </w:pPr>
      <w:r w:rsidRPr="00F04C6B">
        <w:rPr>
          <w:lang w:val="en-GB" w:eastAsia="nl-BE"/>
        </w:rPr>
        <w:t>Fo</w:t>
      </w:r>
      <w:r w:rsidRPr="00450678">
        <w:rPr>
          <w:lang w:val="en-GB" w:eastAsia="nl-BE"/>
        </w:rPr>
        <w:t>r this Domain, the relev</w:t>
      </w:r>
      <w:r w:rsidRPr="00363A37">
        <w:rPr>
          <w:lang w:val="en-GB" w:eastAsia="nl-BE"/>
        </w:rPr>
        <w:t xml:space="preserve">ant local enabling legislation is as follows: </w:t>
      </w:r>
    </w:p>
    <w:p w14:paraId="55BDD9EA" w14:textId="5CEF7465" w:rsidR="00A743F4" w:rsidRPr="001933FD" w:rsidRDefault="00A743F4">
      <w:pPr>
        <w:pStyle w:val="Heading3"/>
        <w:numPr>
          <w:ilvl w:val="0"/>
          <w:numId w:val="17"/>
        </w:numPr>
        <w:rPr>
          <w:lang w:val="en-GB" w:eastAsia="nl-BE"/>
        </w:rPr>
      </w:pPr>
      <w:r w:rsidRPr="001933FD">
        <w:rPr>
          <w:lang w:val="en-GB" w:eastAsia="nl-BE"/>
        </w:rPr>
        <w:t xml:space="preserve">Laki </w:t>
      </w:r>
      <w:proofErr w:type="spellStart"/>
      <w:r w:rsidRPr="001933FD">
        <w:rPr>
          <w:lang w:val="en-GB" w:eastAsia="nl-BE"/>
        </w:rPr>
        <w:t>energian</w:t>
      </w:r>
      <w:proofErr w:type="spellEnd"/>
      <w:r w:rsidRPr="001933FD">
        <w:rPr>
          <w:lang w:val="en-GB" w:eastAsia="nl-BE"/>
        </w:rPr>
        <w:t xml:space="preserve"> </w:t>
      </w:r>
      <w:proofErr w:type="spellStart"/>
      <w:r w:rsidRPr="001933FD">
        <w:rPr>
          <w:lang w:val="en-GB" w:eastAsia="nl-BE"/>
        </w:rPr>
        <w:t>alkuperätakuista</w:t>
      </w:r>
      <w:proofErr w:type="spellEnd"/>
      <w:r w:rsidRPr="001933FD">
        <w:rPr>
          <w:lang w:val="en-GB" w:eastAsia="nl-BE"/>
        </w:rPr>
        <w:t xml:space="preserve"> 1050/2021 (official in Finnish</w:t>
      </w:r>
      <w:r w:rsidR="00BF39E2">
        <w:rPr>
          <w:lang w:val="en-GB" w:eastAsia="nl-BE"/>
        </w:rPr>
        <w:t xml:space="preserve"> and Swedish</w:t>
      </w:r>
      <w:r w:rsidRPr="001933FD">
        <w:rPr>
          <w:lang w:val="en-GB" w:eastAsia="nl-BE"/>
        </w:rPr>
        <w:t xml:space="preserve">) </w:t>
      </w:r>
      <w:hyperlink r:id="rId21" w:history="1">
        <w:r w:rsidR="001933FD" w:rsidRPr="00623C57">
          <w:rPr>
            <w:rStyle w:val="Hyperlink"/>
            <w:lang w:val="en-GB" w:eastAsia="nl-BE"/>
          </w:rPr>
          <w:t>https://finlex.fi/fi/laki/alkup/2021/20211050</w:t>
        </w:r>
      </w:hyperlink>
      <w:r w:rsidR="001933FD">
        <w:rPr>
          <w:lang w:val="en-GB" w:eastAsia="nl-BE"/>
        </w:rPr>
        <w:t xml:space="preserve"> </w:t>
      </w:r>
    </w:p>
    <w:p w14:paraId="6F5DCE61" w14:textId="2112F8A5" w:rsidR="00A743F4" w:rsidRPr="001933FD" w:rsidRDefault="00A743F4">
      <w:pPr>
        <w:pStyle w:val="Heading3"/>
        <w:numPr>
          <w:ilvl w:val="1"/>
          <w:numId w:val="17"/>
        </w:numPr>
        <w:rPr>
          <w:lang w:val="en-GB" w:eastAsia="nl-BE"/>
        </w:rPr>
      </w:pPr>
      <w:r w:rsidRPr="001933FD">
        <w:rPr>
          <w:lang w:val="en-GB" w:eastAsia="nl-BE"/>
        </w:rPr>
        <w:t xml:space="preserve">The Act on Guarantees of Origin for Energy 1050/2021 (unofficial translation in English) </w:t>
      </w:r>
      <w:hyperlink r:id="rId22" w:history="1">
        <w:r w:rsidR="001933FD" w:rsidRPr="00623C57">
          <w:rPr>
            <w:rStyle w:val="Hyperlink"/>
            <w:lang w:val="en-GB" w:eastAsia="nl-BE"/>
          </w:rPr>
          <w:t>https://www.finlex.fi/en/laki/kaannokset/2021/en20211050</w:t>
        </w:r>
      </w:hyperlink>
      <w:r w:rsidR="001933FD">
        <w:rPr>
          <w:lang w:val="en-GB" w:eastAsia="nl-BE"/>
        </w:rPr>
        <w:t xml:space="preserve"> </w:t>
      </w:r>
      <w:r w:rsidRPr="001933FD">
        <w:rPr>
          <w:lang w:val="en-GB" w:eastAsia="nl-BE"/>
        </w:rPr>
        <w:t xml:space="preserve">  </w:t>
      </w:r>
    </w:p>
    <w:p w14:paraId="7CC36069" w14:textId="4FC7DB94" w:rsidR="00A743F4" w:rsidRPr="001933FD" w:rsidRDefault="00A743F4">
      <w:pPr>
        <w:pStyle w:val="Heading3"/>
        <w:numPr>
          <w:ilvl w:val="0"/>
          <w:numId w:val="17"/>
        </w:numPr>
        <w:rPr>
          <w:lang w:val="fi-FI" w:eastAsia="nl-BE"/>
        </w:rPr>
      </w:pPr>
      <w:r w:rsidRPr="001933FD">
        <w:rPr>
          <w:lang w:val="fi-FI" w:eastAsia="nl-BE"/>
        </w:rPr>
        <w:t>Valtioneuvoston asetus energian alkuperätakuista 1081/2021 (</w:t>
      </w:r>
      <w:proofErr w:type="spellStart"/>
      <w:r w:rsidRPr="001933FD">
        <w:rPr>
          <w:lang w:val="fi-FI" w:eastAsia="nl-BE"/>
        </w:rPr>
        <w:t>official</w:t>
      </w:r>
      <w:proofErr w:type="spellEnd"/>
      <w:r w:rsidRPr="001933FD">
        <w:rPr>
          <w:lang w:val="fi-FI" w:eastAsia="nl-BE"/>
        </w:rPr>
        <w:t xml:space="preserve"> in </w:t>
      </w:r>
      <w:proofErr w:type="spellStart"/>
      <w:r w:rsidRPr="001933FD">
        <w:rPr>
          <w:lang w:val="fi-FI" w:eastAsia="nl-BE"/>
        </w:rPr>
        <w:t>Finnish</w:t>
      </w:r>
      <w:proofErr w:type="spellEnd"/>
      <w:r w:rsidR="0080530B">
        <w:rPr>
          <w:lang w:val="fi-FI" w:eastAsia="nl-BE"/>
        </w:rPr>
        <w:t xml:space="preserve"> and </w:t>
      </w:r>
      <w:proofErr w:type="spellStart"/>
      <w:r w:rsidR="0080530B">
        <w:rPr>
          <w:lang w:val="fi-FI" w:eastAsia="nl-BE"/>
        </w:rPr>
        <w:t>Swedish</w:t>
      </w:r>
      <w:proofErr w:type="spellEnd"/>
      <w:r w:rsidRPr="001933FD">
        <w:rPr>
          <w:lang w:val="fi-FI" w:eastAsia="nl-BE"/>
        </w:rPr>
        <w:t xml:space="preserve">) </w:t>
      </w:r>
      <w:hyperlink r:id="rId23" w:history="1">
        <w:r w:rsidR="001933FD" w:rsidRPr="00BF39E2">
          <w:rPr>
            <w:rStyle w:val="Hyperlink"/>
            <w:color w:val="538135" w:themeColor="accent6" w:themeShade="BF"/>
            <w:lang w:val="fi-FI" w:eastAsia="nl-BE"/>
          </w:rPr>
          <w:t>https://www.finlex.fi/fi/laki/alkup/2021/20211081</w:t>
        </w:r>
      </w:hyperlink>
      <w:r w:rsidR="001933FD" w:rsidRPr="00BF39E2">
        <w:rPr>
          <w:color w:val="538135" w:themeColor="accent6" w:themeShade="BF"/>
          <w:lang w:val="fi-FI" w:eastAsia="nl-BE"/>
        </w:rPr>
        <w:t xml:space="preserve"> </w:t>
      </w:r>
      <w:r w:rsidRPr="001933FD">
        <w:rPr>
          <w:lang w:val="fi-FI" w:eastAsia="nl-BE"/>
        </w:rPr>
        <w:t xml:space="preserve"> </w:t>
      </w:r>
    </w:p>
    <w:p w14:paraId="6E56A20A" w14:textId="4AF94BC9" w:rsidR="00A743F4" w:rsidRPr="001933FD" w:rsidRDefault="00A743F4">
      <w:pPr>
        <w:pStyle w:val="Heading3"/>
        <w:numPr>
          <w:ilvl w:val="1"/>
          <w:numId w:val="17"/>
        </w:numPr>
        <w:rPr>
          <w:lang w:val="en-GB" w:eastAsia="nl-BE"/>
        </w:rPr>
      </w:pPr>
      <w:r w:rsidRPr="001933FD">
        <w:rPr>
          <w:lang w:val="en-GB" w:eastAsia="nl-BE"/>
        </w:rPr>
        <w:lastRenderedPageBreak/>
        <w:t xml:space="preserve">The Governmental Decree on Guarantees of Origin for Energy 1081/2021 (unofficial translation in English) </w:t>
      </w:r>
      <w:hyperlink r:id="rId24" w:history="1">
        <w:r w:rsidR="001933FD" w:rsidRPr="00623C57">
          <w:rPr>
            <w:rStyle w:val="Hyperlink"/>
            <w:lang w:val="en-GB" w:eastAsia="nl-BE"/>
          </w:rPr>
          <w:t>https://www.finlex.fi/en/laki/kaannokset/2021/en20211081</w:t>
        </w:r>
      </w:hyperlink>
      <w:r w:rsidR="001933FD">
        <w:rPr>
          <w:lang w:val="en-GB" w:eastAsia="nl-BE"/>
        </w:rPr>
        <w:t xml:space="preserve"> </w:t>
      </w:r>
      <w:r w:rsidRPr="001933FD">
        <w:rPr>
          <w:lang w:val="en-GB" w:eastAsia="nl-BE"/>
        </w:rPr>
        <w:t xml:space="preserve">  </w:t>
      </w:r>
    </w:p>
    <w:p w14:paraId="0C934A41" w14:textId="193EF555" w:rsidR="00A743F4" w:rsidRPr="001933FD" w:rsidRDefault="00A743F4">
      <w:pPr>
        <w:pStyle w:val="Heading3"/>
        <w:numPr>
          <w:ilvl w:val="0"/>
          <w:numId w:val="17"/>
        </w:numPr>
        <w:rPr>
          <w:lang w:val="en-GB" w:eastAsia="nl-BE"/>
        </w:rPr>
      </w:pPr>
      <w:r w:rsidRPr="001933FD">
        <w:rPr>
          <w:lang w:val="en-GB" w:eastAsia="nl-BE"/>
        </w:rPr>
        <w:t xml:space="preserve">Directives (EU) 2018/2001 and 2012/27/EU. According to directive (EU) 2018/2001 and </w:t>
      </w:r>
      <w:r w:rsidR="00E162B1">
        <w:rPr>
          <w:lang w:val="en-GB" w:eastAsia="nl-BE"/>
        </w:rPr>
        <w:t>t</w:t>
      </w:r>
      <w:r w:rsidRPr="001933FD">
        <w:rPr>
          <w:lang w:val="en-GB" w:eastAsia="nl-BE"/>
        </w:rPr>
        <w:t>he Act on Guarantees of Origin for Energy 1050/2021, GOs will be issued following the standard CEN EN 16325. GOs issued following the EECS rules fulfil this standard.</w:t>
      </w:r>
    </w:p>
    <w:p w14:paraId="09945364" w14:textId="11DB0DAB" w:rsidR="00A743F4" w:rsidRPr="001933FD" w:rsidRDefault="00C90532">
      <w:pPr>
        <w:pStyle w:val="Heading3"/>
        <w:numPr>
          <w:ilvl w:val="0"/>
          <w:numId w:val="17"/>
        </w:numPr>
        <w:rPr>
          <w:lang w:val="en-GB" w:eastAsia="nl-BE"/>
        </w:rPr>
      </w:pPr>
      <w:r>
        <w:rPr>
          <w:lang w:val="en-GB" w:eastAsia="nl-BE"/>
        </w:rPr>
        <w:t>In accordance with</w:t>
      </w:r>
      <w:r w:rsidR="00722F68">
        <w:rPr>
          <w:lang w:val="en-GB" w:eastAsia="nl-BE"/>
        </w:rPr>
        <w:t xml:space="preserve"> </w:t>
      </w:r>
      <w:hyperlink r:id="rId25" w:history="1">
        <w:r w:rsidR="00E162B1">
          <w:rPr>
            <w:rStyle w:val="Hyperlink"/>
            <w:lang w:val="en-GB" w:eastAsia="nl-BE"/>
          </w:rPr>
          <w:t>t</w:t>
        </w:r>
        <w:r w:rsidRPr="00173050">
          <w:rPr>
            <w:rStyle w:val="Hyperlink"/>
            <w:lang w:val="en-GB" w:eastAsia="nl-BE"/>
          </w:rPr>
          <w:t>he Act on Guarantees of Origin for Energy 1050/2021</w:t>
        </w:r>
      </w:hyperlink>
      <w:r w:rsidR="00722F68">
        <w:rPr>
          <w:lang w:val="en-GB" w:eastAsia="nl-BE"/>
        </w:rPr>
        <w:t xml:space="preserve"> sections 16 and 18, </w:t>
      </w:r>
      <w:r w:rsidR="00A743F4" w:rsidRPr="001933FD">
        <w:rPr>
          <w:lang w:val="en-GB" w:eastAsia="nl-BE"/>
        </w:rPr>
        <w:t>Finland recognizes RES GOs from other EU and EEA countries unless it has severe doubts about the accuracy, reliability or veracity of the GO.</w:t>
      </w:r>
    </w:p>
    <w:p w14:paraId="7625D2E2" w14:textId="0D880122" w:rsidR="000D7986" w:rsidRPr="000D7986" w:rsidRDefault="000D7986" w:rsidP="000D7986">
      <w:pPr>
        <w:pStyle w:val="Heading3"/>
        <w:rPr>
          <w:lang w:val="en-GB" w:eastAsia="nl-BE"/>
        </w:rPr>
      </w:pPr>
      <w:r w:rsidRPr="000D7986">
        <w:rPr>
          <w:lang w:val="en-GB" w:eastAsia="nl-BE"/>
        </w:rPr>
        <w:t>Acting as the Issuing Body is a public administrative task that has been assigned to a party other than a public authority in legislation. When carrying out a public administrative task, also general administration legislation, such as the Administrative Procedure Act, the Language Act, the Act on the Openness of Government, the Data Protection Act, and the Act on Electronic Services and Communication in the Public Sector, must be complied with</w:t>
      </w:r>
      <w:r>
        <w:rPr>
          <w:lang w:val="en-GB" w:eastAsia="nl-BE"/>
        </w:rPr>
        <w:t>.</w:t>
      </w:r>
    </w:p>
    <w:p w14:paraId="5B721C77" w14:textId="1A90A9A2" w:rsidR="00645886" w:rsidRPr="00645886" w:rsidRDefault="00645886" w:rsidP="00645886">
      <w:pPr>
        <w:pStyle w:val="Heading3"/>
        <w:rPr>
          <w:lang w:val="en-GB" w:eastAsia="nl-BE"/>
        </w:rPr>
      </w:pPr>
      <w:r w:rsidRPr="00645886">
        <w:rPr>
          <w:lang w:val="en-GB" w:eastAsia="nl-BE"/>
        </w:rPr>
        <w:t xml:space="preserve">Gasgrid Finland has been properly appointed as an </w:t>
      </w:r>
      <w:r w:rsidR="00E162B1">
        <w:rPr>
          <w:lang w:val="en-GB" w:eastAsia="nl-BE"/>
        </w:rPr>
        <w:t>a</w:t>
      </w:r>
      <w:r w:rsidRPr="00645886">
        <w:rPr>
          <w:lang w:val="en-GB" w:eastAsia="nl-BE"/>
        </w:rPr>
        <w:t xml:space="preserve">uthorised Issuing Body for RES gas and hydrogen under </w:t>
      </w:r>
      <w:hyperlink r:id="rId26" w:history="1">
        <w:r w:rsidR="00CE03B8" w:rsidRPr="000B7322">
          <w:rPr>
            <w:rStyle w:val="Hyperlink"/>
            <w:lang w:val="en-GB" w:eastAsia="nl-BE"/>
          </w:rPr>
          <w:t>The Act on Guarantees of Origin for Energy 1050/2021</w:t>
        </w:r>
      </w:hyperlink>
      <w:r w:rsidR="006E2D3B">
        <w:rPr>
          <w:lang w:val="en-GB" w:eastAsia="nl-BE"/>
        </w:rPr>
        <w:t xml:space="preserve"> section</w:t>
      </w:r>
      <w:r w:rsidR="000B7322">
        <w:rPr>
          <w:lang w:val="en-GB" w:eastAsia="nl-BE"/>
        </w:rPr>
        <w:t xml:space="preserve"> 21.</w:t>
      </w:r>
    </w:p>
    <w:p w14:paraId="1EA1D4DA" w14:textId="4F4867E4" w:rsidR="007A319F" w:rsidRPr="00363A37" w:rsidRDefault="007A319F" w:rsidP="00BC1E44">
      <w:pPr>
        <w:pStyle w:val="Heading2"/>
        <w:rPr>
          <w:lang w:val="en-GB" w:eastAsia="nl-BE"/>
        </w:rPr>
      </w:pPr>
      <w:bookmarkStart w:id="28" w:name="_Toc123920221"/>
      <w:bookmarkStart w:id="29" w:name="_Toc146869793"/>
      <w:r w:rsidRPr="00363A37">
        <w:rPr>
          <w:lang w:val="en-GB" w:eastAsia="nl-BE"/>
        </w:rPr>
        <w:t>National Energy Source Disclosure</w:t>
      </w:r>
      <w:bookmarkEnd w:id="28"/>
      <w:bookmarkEnd w:id="29"/>
    </w:p>
    <w:p w14:paraId="416F80A5"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0" w:type="dxa"/>
        <w:tblLook w:val="0400" w:firstRow="0" w:lastRow="0" w:firstColumn="0" w:lastColumn="0" w:noHBand="0" w:noVBand="1"/>
      </w:tblPr>
      <w:tblGrid>
        <w:gridCol w:w="2355"/>
        <w:gridCol w:w="2235"/>
        <w:gridCol w:w="2235"/>
        <w:gridCol w:w="2235"/>
      </w:tblGrid>
      <w:tr w:rsidR="00EA7FD6" w:rsidRPr="00363A37" w14:paraId="72F41599" w14:textId="7158B166" w:rsidTr="00EA7FD6">
        <w:tc>
          <w:tcPr>
            <w:tcW w:w="2355" w:type="dxa"/>
          </w:tcPr>
          <w:p w14:paraId="2A5B3BAA" w14:textId="6BD79F09" w:rsidR="00EA7FD6" w:rsidRPr="00363A37" w:rsidRDefault="00EA7FD6" w:rsidP="007214A0">
            <w:pPr>
              <w:rPr>
                <w:lang w:val="en-GB" w:eastAsia="nl-BE"/>
              </w:rPr>
            </w:pPr>
            <w:r w:rsidRPr="00363A37">
              <w:rPr>
                <w:lang w:val="en-GB" w:eastAsia="nl-BE"/>
              </w:rPr>
              <w:t>E3.3.14</w:t>
            </w:r>
          </w:p>
        </w:tc>
        <w:tc>
          <w:tcPr>
            <w:tcW w:w="2235" w:type="dxa"/>
          </w:tcPr>
          <w:p w14:paraId="414027AC" w14:textId="49394391" w:rsidR="00EA7FD6" w:rsidRPr="00363A37" w:rsidRDefault="00CA2484" w:rsidP="007214A0">
            <w:pPr>
              <w:rPr>
                <w:lang w:val="en-GB" w:eastAsia="nl-BE"/>
              </w:rPr>
            </w:pPr>
            <w:r>
              <w:rPr>
                <w:lang w:val="en-GB" w:eastAsia="nl-BE"/>
              </w:rPr>
              <w:t>C</w:t>
            </w:r>
            <w:r w:rsidR="003E2750">
              <w:rPr>
                <w:lang w:val="en-GB" w:eastAsia="nl-BE"/>
              </w:rPr>
              <w:t>7.1.1</w:t>
            </w:r>
          </w:p>
        </w:tc>
        <w:tc>
          <w:tcPr>
            <w:tcW w:w="2235" w:type="dxa"/>
          </w:tcPr>
          <w:p w14:paraId="4E8EC836" w14:textId="53A40E78" w:rsidR="00EA7FD6" w:rsidRPr="00363A37" w:rsidRDefault="003E2750" w:rsidP="007214A0">
            <w:pPr>
              <w:rPr>
                <w:lang w:val="en-GB" w:eastAsia="nl-BE"/>
              </w:rPr>
            </w:pPr>
            <w:r>
              <w:rPr>
                <w:lang w:val="en-GB" w:eastAsia="nl-BE"/>
              </w:rPr>
              <w:t>C7.2.2</w:t>
            </w:r>
          </w:p>
        </w:tc>
        <w:tc>
          <w:tcPr>
            <w:tcW w:w="2235" w:type="dxa"/>
          </w:tcPr>
          <w:p w14:paraId="729A82B3" w14:textId="77777777" w:rsidR="00EA7FD6" w:rsidRPr="00363A37" w:rsidRDefault="00EA7FD6" w:rsidP="007214A0">
            <w:pPr>
              <w:rPr>
                <w:lang w:val="en-GB" w:eastAsia="nl-BE"/>
              </w:rPr>
            </w:pPr>
          </w:p>
        </w:tc>
      </w:tr>
    </w:tbl>
    <w:p w14:paraId="3A7B7630" w14:textId="77777777" w:rsidR="007A319F" w:rsidRPr="00363A37" w:rsidRDefault="007A319F" w:rsidP="007A319F">
      <w:pPr>
        <w:rPr>
          <w:lang w:val="en-GB" w:eastAsia="nl-BE"/>
        </w:rPr>
      </w:pPr>
    </w:p>
    <w:p w14:paraId="5A8FE78A" w14:textId="21C21574" w:rsidR="00544506" w:rsidRPr="00544506" w:rsidRDefault="0062482E" w:rsidP="00544506">
      <w:pPr>
        <w:pStyle w:val="Heading3"/>
        <w:rPr>
          <w:lang w:val="en-GB" w:eastAsia="nl-BE"/>
        </w:rPr>
      </w:pPr>
      <w:r w:rsidRPr="0062482E">
        <w:rPr>
          <w:lang w:val="en-GB" w:eastAsia="nl-BE"/>
        </w:rPr>
        <w:t xml:space="preserve">For this Domain, the authorised body for supervision of </w:t>
      </w:r>
      <w:r w:rsidR="00AE3184">
        <w:rPr>
          <w:lang w:val="en-GB" w:eastAsia="nl-BE"/>
        </w:rPr>
        <w:t>d</w:t>
      </w:r>
      <w:r w:rsidRPr="0062482E">
        <w:rPr>
          <w:lang w:val="en-GB" w:eastAsia="nl-BE"/>
        </w:rPr>
        <w:t xml:space="preserve">isclosure of the origin of energy towards consumers is </w:t>
      </w:r>
      <w:r w:rsidR="00E162B1">
        <w:rPr>
          <w:lang w:val="en-GB" w:eastAsia="nl-BE"/>
        </w:rPr>
        <w:t>t</w:t>
      </w:r>
      <w:r w:rsidRPr="0062482E">
        <w:rPr>
          <w:lang w:val="en-GB" w:eastAsia="nl-BE"/>
        </w:rPr>
        <w:t xml:space="preserve">he </w:t>
      </w:r>
      <w:r w:rsidR="00AE3184">
        <w:rPr>
          <w:lang w:val="en-GB" w:eastAsia="nl-BE"/>
        </w:rPr>
        <w:t xml:space="preserve">Finnish </w:t>
      </w:r>
      <w:r w:rsidRPr="0062482E">
        <w:rPr>
          <w:lang w:val="en-GB" w:eastAsia="nl-BE"/>
        </w:rPr>
        <w:t xml:space="preserve">Energy Authority </w:t>
      </w:r>
      <w:hyperlink r:id="rId27" w:history="1">
        <w:r w:rsidR="00BB4B93" w:rsidRPr="00D22422">
          <w:rPr>
            <w:rStyle w:val="Hyperlink"/>
            <w:lang w:val="en-GB" w:eastAsia="nl-BE"/>
          </w:rPr>
          <w:t>https://energiavirasto.fi/en/frontpage</w:t>
        </w:r>
      </w:hyperlink>
      <w:r w:rsidRPr="0062482E">
        <w:rPr>
          <w:lang w:val="en-GB" w:eastAsia="nl-BE"/>
        </w:rPr>
        <w:t xml:space="preserve">. This body is responsible for supervision of disclosure of the origin of the following </w:t>
      </w:r>
      <w:r w:rsidR="00AE3184">
        <w:rPr>
          <w:lang w:val="en-GB" w:eastAsia="nl-BE"/>
        </w:rPr>
        <w:t>e</w:t>
      </w:r>
      <w:r w:rsidRPr="0062482E">
        <w:rPr>
          <w:lang w:val="en-GB" w:eastAsia="nl-BE"/>
        </w:rPr>
        <w:t xml:space="preserve">nergy </w:t>
      </w:r>
      <w:r w:rsidR="00AE3184">
        <w:rPr>
          <w:lang w:val="en-GB" w:eastAsia="nl-BE"/>
        </w:rPr>
        <w:t>c</w:t>
      </w:r>
      <w:r w:rsidRPr="0062482E">
        <w:rPr>
          <w:lang w:val="en-GB" w:eastAsia="nl-BE"/>
        </w:rPr>
        <w:t xml:space="preserve">arriers: gas and hydrogen and the following </w:t>
      </w:r>
      <w:r w:rsidR="00AE3184">
        <w:rPr>
          <w:lang w:val="en-GB" w:eastAsia="nl-BE"/>
        </w:rPr>
        <w:t>t</w:t>
      </w:r>
      <w:r w:rsidR="00544506" w:rsidRPr="00544506">
        <w:rPr>
          <w:lang w:val="en-GB" w:eastAsia="nl-BE"/>
        </w:rPr>
        <w:t xml:space="preserve">ypes of </w:t>
      </w:r>
      <w:r w:rsidR="00AE3184">
        <w:rPr>
          <w:lang w:val="en-GB" w:eastAsia="nl-BE"/>
        </w:rPr>
        <w:t>g</w:t>
      </w:r>
      <w:r w:rsidR="00544506" w:rsidRPr="00544506">
        <w:rPr>
          <w:lang w:val="en-GB" w:eastAsia="nl-BE"/>
        </w:rPr>
        <w:t xml:space="preserve">as: Hydrocarbon gas (methane, ethane, propane, butane, </w:t>
      </w:r>
      <w:r w:rsidR="00D67ABA" w:rsidRPr="00544506">
        <w:rPr>
          <w:lang w:val="en-GB" w:eastAsia="nl-BE"/>
        </w:rPr>
        <w:t>dimethyl ether</w:t>
      </w:r>
      <w:r w:rsidR="00544506" w:rsidRPr="00544506">
        <w:rPr>
          <w:lang w:val="en-GB" w:eastAsia="nl-BE"/>
        </w:rPr>
        <w:t xml:space="preserve">), hydrogen (unspecified) and ammonia (unspecified). </w:t>
      </w:r>
    </w:p>
    <w:p w14:paraId="78A61DF7" w14:textId="11A88D46" w:rsidR="002347B4" w:rsidRPr="002347B4" w:rsidRDefault="002347B4" w:rsidP="002347B4">
      <w:pPr>
        <w:pStyle w:val="Heading3"/>
        <w:rPr>
          <w:lang w:val="en-GB" w:eastAsia="nl-BE"/>
        </w:rPr>
      </w:pPr>
      <w:r w:rsidRPr="002347B4">
        <w:rPr>
          <w:lang w:val="en-GB" w:eastAsia="nl-BE"/>
        </w:rPr>
        <w:t xml:space="preserve">The legislation and regulation for disclosure are available on </w:t>
      </w:r>
      <w:hyperlink r:id="rId28" w:history="1">
        <w:r w:rsidRPr="00623C57">
          <w:rPr>
            <w:rStyle w:val="Hyperlink"/>
            <w:lang w:val="en-GB" w:eastAsia="nl-BE"/>
          </w:rPr>
          <w:t>https://gasgrid.fi/en/our-services/guarantees-of-origin</w:t>
        </w:r>
      </w:hyperlink>
      <w:r w:rsidRPr="002347B4">
        <w:rPr>
          <w:lang w:val="en-GB" w:eastAsia="nl-BE"/>
        </w:rPr>
        <w:t xml:space="preserve">. </w:t>
      </w:r>
      <w:r w:rsidR="00316E27">
        <w:rPr>
          <w:lang w:val="en-GB" w:eastAsia="nl-BE"/>
        </w:rPr>
        <w:t>I</w:t>
      </w:r>
      <w:r w:rsidR="00316E27" w:rsidRPr="0062424F">
        <w:rPr>
          <w:lang w:val="en-GB" w:eastAsia="nl-BE"/>
        </w:rPr>
        <w:t>n</w:t>
      </w:r>
      <w:r w:rsidR="00316E27">
        <w:rPr>
          <w:lang w:val="en-GB" w:eastAsia="nl-BE"/>
        </w:rPr>
        <w:t xml:space="preserve"> briefly, t</w:t>
      </w:r>
      <w:r w:rsidRPr="002347B4">
        <w:rPr>
          <w:lang w:val="en-GB" w:eastAsia="nl-BE"/>
        </w:rPr>
        <w:t xml:space="preserve">he methodology and process for disclosure </w:t>
      </w:r>
      <w:r w:rsidRPr="0062424F">
        <w:rPr>
          <w:lang w:val="en-GB" w:eastAsia="nl-BE"/>
        </w:rPr>
        <w:t>are</w:t>
      </w:r>
      <w:r w:rsidRPr="002347B4">
        <w:rPr>
          <w:lang w:val="en-GB" w:eastAsia="nl-BE"/>
        </w:rPr>
        <w:t>:</w:t>
      </w:r>
      <w:r w:rsidR="006B291C" w:rsidRPr="006B291C">
        <w:t xml:space="preserve"> </w:t>
      </w:r>
      <w:r w:rsidR="002E4C6C">
        <w:rPr>
          <w:lang w:val="en-GB" w:eastAsia="nl-BE"/>
        </w:rPr>
        <w:t xml:space="preserve">According to the </w:t>
      </w:r>
      <w:r w:rsidR="002E4C6C" w:rsidRPr="002E4C6C">
        <w:rPr>
          <w:lang w:val="en-GB" w:eastAsia="nl-BE"/>
        </w:rPr>
        <w:t>Act on Guarantees of Origin for Energy</w:t>
      </w:r>
      <w:r w:rsidR="006B291C" w:rsidRPr="006B291C">
        <w:rPr>
          <w:lang w:val="en-GB" w:eastAsia="nl-BE"/>
        </w:rPr>
        <w:t xml:space="preserve">, sellers, producers and users of gas and hydrogen must </w:t>
      </w:r>
      <w:r w:rsidR="000469B3">
        <w:rPr>
          <w:lang w:val="en-GB" w:eastAsia="nl-BE"/>
        </w:rPr>
        <w:t>verify</w:t>
      </w:r>
      <w:r w:rsidR="006B291C" w:rsidRPr="006B291C">
        <w:rPr>
          <w:lang w:val="en-GB" w:eastAsia="nl-BE"/>
        </w:rPr>
        <w:t xml:space="preserve"> the origin of the gas and hydrogen they sell or use in situations where gas and hydrogen are marketed and sold as renewable in origin.</w:t>
      </w:r>
      <w:r w:rsidRPr="002347B4">
        <w:rPr>
          <w:lang w:val="en-GB" w:eastAsia="nl-BE"/>
        </w:rPr>
        <w:t xml:space="preserve"> </w:t>
      </w:r>
      <w:r w:rsidR="00DB09BD" w:rsidRPr="00DB09BD">
        <w:rPr>
          <w:lang w:val="en-GB" w:eastAsia="nl-BE"/>
        </w:rPr>
        <w:t xml:space="preserve">According to </w:t>
      </w:r>
      <w:r w:rsidR="00AE3184">
        <w:rPr>
          <w:lang w:val="en-GB" w:eastAsia="nl-BE"/>
        </w:rPr>
        <w:t xml:space="preserve">the Finnish </w:t>
      </w:r>
      <w:r w:rsidR="00DB09BD" w:rsidRPr="00DB09BD">
        <w:rPr>
          <w:lang w:val="en-GB" w:eastAsia="nl-BE"/>
        </w:rPr>
        <w:t xml:space="preserve">Energy Authority regulations the obligation to </w:t>
      </w:r>
      <w:r w:rsidR="002A0BD0">
        <w:rPr>
          <w:lang w:val="en-GB" w:eastAsia="nl-BE"/>
        </w:rPr>
        <w:t>verify</w:t>
      </w:r>
      <w:r w:rsidR="00DB09BD" w:rsidRPr="00DB09BD">
        <w:rPr>
          <w:lang w:val="en-GB" w:eastAsia="nl-BE"/>
        </w:rPr>
        <w:t xml:space="preserve"> the origin of gas and hydrogen informed as having been produced from renewable energy sources must be met by cancelling GOs allocated to the previous calendar year with the registrar by 31 March the following year.</w:t>
      </w:r>
      <w:r w:rsidR="001902BF">
        <w:rPr>
          <w:lang w:val="en-GB" w:eastAsia="nl-BE"/>
        </w:rPr>
        <w:t xml:space="preserve"> </w:t>
      </w:r>
    </w:p>
    <w:p w14:paraId="7F808715" w14:textId="610A3A16" w:rsidR="00DB2B13" w:rsidRPr="00AD5D99" w:rsidRDefault="00802BE6" w:rsidP="00AD5D99">
      <w:pPr>
        <w:pStyle w:val="Heading3"/>
        <w:rPr>
          <w:lang w:val="en-GB" w:eastAsia="nl-BE"/>
        </w:rPr>
      </w:pPr>
      <w:r w:rsidRPr="00AD5D99">
        <w:rPr>
          <w:lang w:val="en-GB" w:eastAsia="nl-BE"/>
        </w:rPr>
        <w:t>Cancel</w:t>
      </w:r>
      <w:r w:rsidR="009D7DFA" w:rsidRPr="00AD5D99">
        <w:rPr>
          <w:lang w:val="en-GB" w:eastAsia="nl-BE"/>
        </w:rPr>
        <w:t>l</w:t>
      </w:r>
      <w:r w:rsidRPr="00AD5D99">
        <w:rPr>
          <w:lang w:val="en-GB" w:eastAsia="nl-BE"/>
        </w:rPr>
        <w:t xml:space="preserve">ation for usage in another Domain </w:t>
      </w:r>
      <w:r w:rsidR="00686049" w:rsidRPr="00AD5D99">
        <w:rPr>
          <w:lang w:val="en-GB" w:eastAsia="nl-BE"/>
        </w:rPr>
        <w:t xml:space="preserve">(i.e., Ex-Domain Cancellation) </w:t>
      </w:r>
      <w:r w:rsidRPr="00AD5D99">
        <w:rPr>
          <w:lang w:val="en-GB" w:eastAsia="nl-BE"/>
        </w:rPr>
        <w:t xml:space="preserve">are allowed </w:t>
      </w:r>
      <w:r w:rsidR="00EA5608" w:rsidRPr="00AD5D99">
        <w:rPr>
          <w:lang w:val="en-GB" w:eastAsia="nl-BE"/>
        </w:rPr>
        <w:t xml:space="preserve">unless the </w:t>
      </w:r>
      <w:r w:rsidR="00596F0B" w:rsidRPr="00AD5D99">
        <w:rPr>
          <w:lang w:val="en-GB" w:eastAsia="nl-BE"/>
        </w:rPr>
        <w:t xml:space="preserve">domains </w:t>
      </w:r>
      <w:r w:rsidR="00D9186B" w:rsidRPr="00AD5D99">
        <w:rPr>
          <w:lang w:val="en-GB" w:eastAsia="nl-BE"/>
        </w:rPr>
        <w:t>are connected to AIB H</w:t>
      </w:r>
      <w:r w:rsidR="00316E27">
        <w:rPr>
          <w:lang w:val="en-GB" w:eastAsia="nl-BE"/>
        </w:rPr>
        <w:t>ub</w:t>
      </w:r>
      <w:r w:rsidR="00CC0264" w:rsidRPr="00CC0264">
        <w:t xml:space="preserve"> </w:t>
      </w:r>
      <w:r w:rsidR="00CC0264" w:rsidRPr="00CC0264">
        <w:rPr>
          <w:lang w:val="en-GB" w:eastAsia="nl-BE"/>
        </w:rPr>
        <w:t xml:space="preserve">and if agreed by the Issuing Body of the respective Domain of </w:t>
      </w:r>
      <w:r w:rsidR="00E162B1">
        <w:rPr>
          <w:lang w:val="en-GB" w:eastAsia="nl-BE"/>
        </w:rPr>
        <w:t>d</w:t>
      </w:r>
      <w:r w:rsidR="00CC0264" w:rsidRPr="00CC0264">
        <w:rPr>
          <w:lang w:val="en-GB" w:eastAsia="nl-BE"/>
        </w:rPr>
        <w:t>estination in an Ex</w:t>
      </w:r>
      <w:r w:rsidR="00B51B3A">
        <w:rPr>
          <w:lang w:val="en-GB" w:eastAsia="nl-BE"/>
        </w:rPr>
        <w:t>-</w:t>
      </w:r>
      <w:r w:rsidR="00CC0264" w:rsidRPr="00CC0264">
        <w:rPr>
          <w:lang w:val="en-GB" w:eastAsia="nl-BE"/>
        </w:rPr>
        <w:t xml:space="preserve">Domain Cancellation Agreement, where there is such an Issuing Body appointed by applicable law for the relevant </w:t>
      </w:r>
      <w:r w:rsidR="00E162B1">
        <w:rPr>
          <w:lang w:val="en-GB" w:eastAsia="nl-BE"/>
        </w:rPr>
        <w:t>e</w:t>
      </w:r>
      <w:r w:rsidR="00CC0264" w:rsidRPr="00CC0264">
        <w:rPr>
          <w:lang w:val="en-GB" w:eastAsia="nl-BE"/>
        </w:rPr>
        <w:t xml:space="preserve">nergy </w:t>
      </w:r>
      <w:r w:rsidR="00E162B1">
        <w:rPr>
          <w:lang w:val="en-GB" w:eastAsia="nl-BE"/>
        </w:rPr>
        <w:t>c</w:t>
      </w:r>
      <w:r w:rsidR="00CC0264" w:rsidRPr="00CC0264">
        <w:rPr>
          <w:lang w:val="en-GB" w:eastAsia="nl-BE"/>
        </w:rPr>
        <w:t>arrier in the relevant Domain</w:t>
      </w:r>
      <w:r w:rsidR="00D9186B" w:rsidRPr="00AD5D99">
        <w:rPr>
          <w:lang w:val="en-GB" w:eastAsia="nl-BE"/>
        </w:rPr>
        <w:t xml:space="preserve">. </w:t>
      </w:r>
      <w:r w:rsidR="00A51B40" w:rsidRPr="00AD5D99">
        <w:rPr>
          <w:lang w:val="en-GB" w:eastAsia="nl-BE"/>
        </w:rPr>
        <w:t xml:space="preserve">The details of </w:t>
      </w:r>
      <w:r w:rsidR="001343AD" w:rsidRPr="00AD5D99">
        <w:rPr>
          <w:lang w:val="en-GB" w:eastAsia="nl-BE"/>
        </w:rPr>
        <w:t xml:space="preserve">the </w:t>
      </w:r>
      <w:r w:rsidR="00A51B40" w:rsidRPr="00AD5D99">
        <w:rPr>
          <w:lang w:val="en-GB" w:eastAsia="nl-BE"/>
        </w:rPr>
        <w:t>Ex-Domain cance</w:t>
      </w:r>
      <w:r w:rsidR="00E33FA4" w:rsidRPr="00AD5D99">
        <w:rPr>
          <w:lang w:val="en-GB" w:eastAsia="nl-BE"/>
        </w:rPr>
        <w:t>llations are set</w:t>
      </w:r>
      <w:r w:rsidR="0029074D" w:rsidRPr="00AD5D99">
        <w:rPr>
          <w:lang w:val="en-GB" w:eastAsia="nl-BE"/>
        </w:rPr>
        <w:t xml:space="preserve"> out</w:t>
      </w:r>
      <w:r w:rsidR="00E33FA4" w:rsidRPr="00AD5D99">
        <w:rPr>
          <w:lang w:val="en-GB" w:eastAsia="nl-BE"/>
        </w:rPr>
        <w:t xml:space="preserve"> </w:t>
      </w:r>
      <w:r w:rsidR="00C61567" w:rsidRPr="00AD5D99">
        <w:rPr>
          <w:lang w:val="en-GB" w:eastAsia="nl-BE"/>
        </w:rPr>
        <w:t>within</w:t>
      </w:r>
      <w:r w:rsidR="001343AD" w:rsidRPr="00AD5D99">
        <w:rPr>
          <w:lang w:val="en-GB" w:eastAsia="nl-BE"/>
        </w:rPr>
        <w:t xml:space="preserve"> </w:t>
      </w:r>
      <w:r w:rsidR="000B5016" w:rsidRPr="00AD5D99">
        <w:rPr>
          <w:lang w:val="en-GB" w:eastAsia="nl-BE"/>
        </w:rPr>
        <w:t>section</w:t>
      </w:r>
      <w:r w:rsidR="001343AD" w:rsidRPr="00AD5D99">
        <w:rPr>
          <w:lang w:val="en-GB" w:eastAsia="nl-BE"/>
        </w:rPr>
        <w:t xml:space="preserve"> </w:t>
      </w:r>
      <w:r w:rsidR="00206BC6">
        <w:rPr>
          <w:lang w:val="en-GB" w:eastAsia="nl-BE"/>
        </w:rPr>
        <w:t>E</w:t>
      </w:r>
      <w:r w:rsidR="002813F1">
        <w:rPr>
          <w:lang w:val="en-GB" w:eastAsia="nl-BE"/>
        </w:rPr>
        <w:t>.10.</w:t>
      </w:r>
      <w:r w:rsidR="00206BC6">
        <w:rPr>
          <w:lang w:val="en-GB" w:eastAsia="nl-BE"/>
        </w:rPr>
        <w:t>7</w:t>
      </w:r>
      <w:r w:rsidR="002813F1">
        <w:rPr>
          <w:lang w:val="en-GB" w:eastAsia="nl-BE"/>
        </w:rPr>
        <w:t xml:space="preserve"> and </w:t>
      </w:r>
      <w:r w:rsidR="00206BC6">
        <w:rPr>
          <w:lang w:val="en-GB" w:eastAsia="nl-BE"/>
        </w:rPr>
        <w:t>E</w:t>
      </w:r>
      <w:r w:rsidR="002813F1">
        <w:rPr>
          <w:lang w:val="en-GB" w:eastAsia="nl-BE"/>
        </w:rPr>
        <w:t>.10.</w:t>
      </w:r>
      <w:r w:rsidR="00206BC6">
        <w:rPr>
          <w:lang w:val="en-GB" w:eastAsia="nl-BE"/>
        </w:rPr>
        <w:t>8</w:t>
      </w:r>
      <w:r w:rsidR="001343AD" w:rsidRPr="00AD5D99">
        <w:rPr>
          <w:lang w:val="en-GB" w:eastAsia="nl-BE"/>
        </w:rPr>
        <w:t xml:space="preserve"> of this document.</w:t>
      </w:r>
      <w:r w:rsidRPr="00AD5D99">
        <w:rPr>
          <w:lang w:val="en-GB" w:eastAsia="nl-BE"/>
        </w:rPr>
        <w:t xml:space="preserve"> </w:t>
      </w:r>
    </w:p>
    <w:p w14:paraId="3B41ED7C" w14:textId="588BA520" w:rsidR="007A319F" w:rsidRPr="00363A37" w:rsidRDefault="007A319F" w:rsidP="00081CC4">
      <w:pPr>
        <w:pStyle w:val="Heading2"/>
        <w:rPr>
          <w:lang w:val="en-GB" w:eastAsia="nl-BE"/>
        </w:rPr>
      </w:pPr>
      <w:bookmarkStart w:id="30" w:name="_Toc123920222"/>
      <w:bookmarkStart w:id="31" w:name="_Toc146869794"/>
      <w:r w:rsidRPr="00363A37">
        <w:rPr>
          <w:lang w:val="en-GB" w:eastAsia="nl-BE"/>
        </w:rPr>
        <w:lastRenderedPageBreak/>
        <w:t>National Public Support Schemes</w:t>
      </w:r>
      <w:bookmarkEnd w:id="30"/>
      <w:bookmarkEnd w:id="31"/>
    </w:p>
    <w:p w14:paraId="5B961448" w14:textId="52E1E549" w:rsidR="004B3DD9" w:rsidRDefault="004B3DD9" w:rsidP="004B3DD9">
      <w:pPr>
        <w:pStyle w:val="Heading3"/>
      </w:pPr>
      <w:r>
        <w:t>Public support</w:t>
      </w:r>
      <w:r w:rsidR="00D23601">
        <w:t>s</w:t>
      </w:r>
      <w:r>
        <w:t xml:space="preserve"> for investment in the production devices that produce RES-gas/hydrogen</w:t>
      </w:r>
      <w:r w:rsidR="00D23601">
        <w:t xml:space="preserve"> in Finland are:</w:t>
      </w:r>
    </w:p>
    <w:p w14:paraId="714BCEED" w14:textId="2BB22B30" w:rsidR="004B3DD9" w:rsidRDefault="004B3DD9" w:rsidP="004B3DD9">
      <w:pPr>
        <w:pStyle w:val="Heading3"/>
        <w:numPr>
          <w:ilvl w:val="0"/>
          <w:numId w:val="100"/>
        </w:numPr>
      </w:pPr>
      <w:r>
        <w:t>Energy aid for investments and energy audits based on the Government Decree on General Terms of Granting Energy Support in years 2023-2027 (262/2023)</w:t>
      </w:r>
    </w:p>
    <w:p w14:paraId="468B5DB1" w14:textId="68848EDC" w:rsidR="003E3557" w:rsidRDefault="004B3DD9" w:rsidP="004B3DD9">
      <w:pPr>
        <w:pStyle w:val="Heading3"/>
        <w:numPr>
          <w:ilvl w:val="0"/>
          <w:numId w:val="100"/>
        </w:numPr>
      </w:pPr>
      <w:r>
        <w:t xml:space="preserve">Energy investment aid under Finland's Recovery and Resilience Plan (calls in 2022-2023, based on the Government Decree on Aid for Energy Investments under the Finland’s Recovery and Resilience Plan in 2022–2026 (1112/2021) . </w:t>
      </w:r>
    </w:p>
    <w:p w14:paraId="6B962AB6" w14:textId="4B7566D2" w:rsidR="003E3557" w:rsidRDefault="003E3557" w:rsidP="004327BC">
      <w:pPr>
        <w:pStyle w:val="Heading3"/>
      </w:pPr>
      <w:r>
        <w:t>There are no new production support systems related to the production of renewable energy planned in Finland.</w:t>
      </w:r>
    </w:p>
    <w:p w14:paraId="15395C32" w14:textId="77777777" w:rsidR="003224B0" w:rsidRDefault="003E3557" w:rsidP="003224B0">
      <w:pPr>
        <w:pStyle w:val="Heading3"/>
      </w:pPr>
      <w:r>
        <w:t xml:space="preserve">No relation exists between renewable energy support and disclosure. The legislation does not set any restrictions for issuing and cancelling </w:t>
      </w:r>
      <w:r w:rsidR="004B7B3E">
        <w:t>GO</w:t>
      </w:r>
      <w:r>
        <w:t xml:space="preserve"> from supported production.</w:t>
      </w:r>
      <w:r w:rsidR="00C526B5">
        <w:t xml:space="preserve"> </w:t>
      </w:r>
      <w:r w:rsidR="00F05926" w:rsidRPr="00F05926">
        <w:t>National (public) support for gas production can be given by investment support or other support and needs to be mentioned on the GO</w:t>
      </w:r>
      <w:r w:rsidR="00B24FAE">
        <w:t xml:space="preserve"> if the energy generating installation has, after 29 June 2021, received investment support or benefited from another national support scheme, and the type of support scheme</w:t>
      </w:r>
      <w:r w:rsidR="000C7F7F">
        <w:t xml:space="preserve">. </w:t>
      </w:r>
      <w:r w:rsidR="00981DC3">
        <w:t>(</w:t>
      </w:r>
      <w:r w:rsidR="006E64C8" w:rsidRPr="006E64C8">
        <w:t xml:space="preserve">The Governmental Decree on Guarantees of Origin for Energy 1081/2021 </w:t>
      </w:r>
      <w:r w:rsidR="001072D2">
        <w:fldChar w:fldCharType="begin"/>
      </w:r>
      <w:r w:rsidR="001072D2">
        <w:instrText xml:space="preserve"> HYPERLINK "</w:instrText>
      </w:r>
      <w:r w:rsidR="001072D2" w:rsidRPr="001B28FD">
        <w:instrText>https://www.finlex.fi/en/laki/kaannokset/2021/en20211081 sections 3 and 4</w:instrText>
      </w:r>
      <w:r w:rsidR="001072D2">
        <w:instrText xml:space="preserve">" </w:instrText>
      </w:r>
      <w:r w:rsidR="001072D2">
        <w:fldChar w:fldCharType="separate"/>
      </w:r>
      <w:r w:rsidR="001072D2" w:rsidRPr="001072D2">
        <w:rPr>
          <w:rStyle w:val="Hyperlink"/>
        </w:rPr>
        <w:t>https://www.finlex.fi/en/laki/kaannokset/2021/en20211081 sections 3 and 4</w:t>
      </w:r>
      <w:r w:rsidR="001072D2">
        <w:fldChar w:fldCharType="end"/>
      </w:r>
      <w:r w:rsidR="00981DC3">
        <w:t>)</w:t>
      </w:r>
    </w:p>
    <w:p w14:paraId="3F623F26" w14:textId="38399C99" w:rsidR="001072D2" w:rsidRPr="001072D2" w:rsidRDefault="003257E9" w:rsidP="003224B0">
      <w:pPr>
        <w:pStyle w:val="Heading3"/>
      </w:pPr>
      <w:r>
        <w:t>EECS Rules sets out the way in which EECS Certificates should record</w:t>
      </w:r>
      <w:r w:rsidR="00EE0794">
        <w:t xml:space="preserve"> in the Registr</w:t>
      </w:r>
      <w:r w:rsidR="00116294">
        <w:t>y</w:t>
      </w:r>
      <w:r w:rsidR="00EE0794">
        <w:t>.</w:t>
      </w:r>
    </w:p>
    <w:p w14:paraId="3AEA5F2E" w14:textId="64704809" w:rsidR="007A319F" w:rsidRPr="00363A37" w:rsidRDefault="007A319F" w:rsidP="00EA7FD6">
      <w:pPr>
        <w:pStyle w:val="Heading2"/>
        <w:rPr>
          <w:lang w:val="en-GB" w:eastAsia="nl-BE"/>
        </w:rPr>
      </w:pPr>
      <w:bookmarkStart w:id="32" w:name="_Toc123920223"/>
      <w:bookmarkStart w:id="33" w:name="_Toc146869795"/>
      <w:r w:rsidRPr="00363A37">
        <w:rPr>
          <w:lang w:val="en-GB" w:eastAsia="nl-BE"/>
        </w:rPr>
        <w:t>EECS Product Rules</w:t>
      </w:r>
      <w:bookmarkEnd w:id="32"/>
      <w:bookmarkEnd w:id="33"/>
    </w:p>
    <w:p w14:paraId="4C52284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EA7FD6" w:rsidRPr="00363A37" w14:paraId="75C3B6F7" w14:textId="77777777" w:rsidTr="007214A0">
        <w:tc>
          <w:tcPr>
            <w:tcW w:w="2266" w:type="dxa"/>
          </w:tcPr>
          <w:p w14:paraId="22EF4E9B" w14:textId="5A107C22" w:rsidR="00EA7FD6" w:rsidRPr="00363A37" w:rsidRDefault="00EA7FD6" w:rsidP="007214A0">
            <w:pPr>
              <w:rPr>
                <w:lang w:val="en-GB" w:eastAsia="nl-BE"/>
              </w:rPr>
            </w:pPr>
            <w:r w:rsidRPr="00363A37">
              <w:rPr>
                <w:lang w:val="en-GB" w:eastAsia="nl-BE"/>
              </w:rPr>
              <w:t>E6.2.1f</w:t>
            </w:r>
            <w:r w:rsidRPr="00363A37">
              <w:rPr>
                <w:lang w:val="en-GB" w:eastAsia="nl-BE"/>
              </w:rPr>
              <w:tab/>
            </w:r>
          </w:p>
        </w:tc>
        <w:tc>
          <w:tcPr>
            <w:tcW w:w="2267" w:type="dxa"/>
          </w:tcPr>
          <w:p w14:paraId="51A74FC6" w14:textId="25AB00EB" w:rsidR="00EA7FD6" w:rsidRPr="00363A37" w:rsidRDefault="00EA7FD6" w:rsidP="007214A0">
            <w:pPr>
              <w:rPr>
                <w:lang w:val="en-GB" w:eastAsia="nl-BE"/>
              </w:rPr>
            </w:pPr>
            <w:r w:rsidRPr="00363A37">
              <w:rPr>
                <w:lang w:val="en-GB" w:eastAsia="nl-BE"/>
              </w:rPr>
              <w:t>E6.2.1g</w:t>
            </w:r>
            <w:r w:rsidRPr="00363A37">
              <w:rPr>
                <w:lang w:val="en-GB" w:eastAsia="nl-BE"/>
              </w:rPr>
              <w:tab/>
            </w:r>
          </w:p>
        </w:tc>
        <w:tc>
          <w:tcPr>
            <w:tcW w:w="2267" w:type="dxa"/>
          </w:tcPr>
          <w:p w14:paraId="1AAC3300" w14:textId="77777777" w:rsidR="00EA7FD6" w:rsidRPr="00363A37" w:rsidRDefault="00EA7FD6" w:rsidP="007214A0">
            <w:pPr>
              <w:rPr>
                <w:lang w:val="en-GB" w:eastAsia="nl-BE"/>
              </w:rPr>
            </w:pPr>
          </w:p>
        </w:tc>
        <w:tc>
          <w:tcPr>
            <w:tcW w:w="2267" w:type="dxa"/>
          </w:tcPr>
          <w:p w14:paraId="5B2D5932" w14:textId="77777777" w:rsidR="00EA7FD6" w:rsidRPr="00363A37" w:rsidRDefault="00EA7FD6" w:rsidP="007214A0">
            <w:pPr>
              <w:rPr>
                <w:lang w:val="en-GB" w:eastAsia="nl-BE"/>
              </w:rPr>
            </w:pPr>
          </w:p>
        </w:tc>
      </w:tr>
    </w:tbl>
    <w:p w14:paraId="1AD10BA2" w14:textId="77777777" w:rsidR="00EA7FD6" w:rsidRPr="00363A37" w:rsidRDefault="00EA7FD6" w:rsidP="007A319F">
      <w:pPr>
        <w:rPr>
          <w:lang w:val="en-GB" w:eastAsia="nl-BE"/>
        </w:rPr>
      </w:pPr>
    </w:p>
    <w:p w14:paraId="0E197DE9" w14:textId="3D32E22B" w:rsidR="007A319F" w:rsidRDefault="007A319F" w:rsidP="00EA7FD6">
      <w:pPr>
        <w:pStyle w:val="Heading3"/>
        <w:rPr>
          <w:lang w:val="en-GB" w:eastAsia="nl-BE"/>
        </w:rPr>
      </w:pPr>
      <w:r w:rsidRPr="00363A37">
        <w:rPr>
          <w:lang w:val="en-GB" w:eastAsia="nl-BE"/>
        </w:rPr>
        <w:t xml:space="preserve">The EECS Product Rules as applied in </w:t>
      </w:r>
      <w:r w:rsidR="004327BC">
        <w:rPr>
          <w:lang w:val="en-GB" w:eastAsia="nl-BE"/>
        </w:rPr>
        <w:t>Fin</w:t>
      </w:r>
      <w:r w:rsidR="00353948">
        <w:rPr>
          <w:lang w:val="en-GB" w:eastAsia="nl-BE"/>
        </w:rPr>
        <w:t>land</w:t>
      </w:r>
      <w:r w:rsidRPr="00363A37">
        <w:rPr>
          <w:lang w:val="en-GB" w:eastAsia="nl-BE"/>
        </w:rPr>
        <w:t xml:space="preserve"> are set out within section</w:t>
      </w:r>
      <w:r w:rsidR="00812E51">
        <w:rPr>
          <w:lang w:val="en-GB" w:eastAsia="nl-BE"/>
        </w:rPr>
        <w:t>s</w:t>
      </w:r>
      <w:r w:rsidRPr="00363A37">
        <w:rPr>
          <w:lang w:val="en-GB" w:eastAsia="nl-BE"/>
        </w:rPr>
        <w:t xml:space="preserve"> </w:t>
      </w:r>
      <w:r w:rsidR="00812E51">
        <w:rPr>
          <w:lang w:val="en-GB" w:eastAsia="nl-BE"/>
        </w:rPr>
        <w:fldChar w:fldCharType="begin"/>
      </w:r>
      <w:r w:rsidR="00812E51">
        <w:rPr>
          <w:lang w:val="en-GB" w:eastAsia="nl-BE"/>
        </w:rPr>
        <w:instrText xml:space="preserve"> REF _Ref123921533 \h </w:instrText>
      </w:r>
      <w:r w:rsidR="00812E51">
        <w:rPr>
          <w:lang w:val="en-GB" w:eastAsia="nl-BE"/>
        </w:rPr>
      </w:r>
      <w:r w:rsidR="00812E51">
        <w:rPr>
          <w:lang w:val="en-GB" w:eastAsia="nl-BE"/>
        </w:rPr>
        <w:fldChar w:fldCharType="separate"/>
      </w:r>
      <w:r w:rsidR="00E272BA" w:rsidRPr="00363A37">
        <w:rPr>
          <w:lang w:val="en-GB" w:eastAsia="nl-BE"/>
        </w:rPr>
        <w:t>Registration</w:t>
      </w:r>
      <w:r w:rsidR="00812E51">
        <w:rPr>
          <w:lang w:val="en-GB" w:eastAsia="nl-BE"/>
        </w:rPr>
        <w:fldChar w:fldCharType="end"/>
      </w:r>
      <w:r w:rsidRPr="00363A37">
        <w:rPr>
          <w:lang w:val="en-GB" w:eastAsia="nl-BE"/>
        </w:rPr>
        <w:t xml:space="preserve"> and</w:t>
      </w:r>
      <w:r w:rsidR="00480098">
        <w:rPr>
          <w:lang w:val="en-GB" w:eastAsia="nl-BE"/>
        </w:rPr>
        <w:t xml:space="preserve"> </w:t>
      </w:r>
      <w:r w:rsidR="00812E51">
        <w:rPr>
          <w:lang w:val="en-GB" w:eastAsia="nl-BE"/>
        </w:rPr>
        <w:fldChar w:fldCharType="begin"/>
      </w:r>
      <w:r w:rsidR="00812E51">
        <w:rPr>
          <w:lang w:val="en-GB" w:eastAsia="nl-BE"/>
        </w:rPr>
        <w:instrText xml:space="preserve"> REF _Ref123921560 \h </w:instrText>
      </w:r>
      <w:r w:rsidR="00812E51">
        <w:rPr>
          <w:lang w:val="en-GB" w:eastAsia="nl-BE"/>
        </w:rPr>
      </w:r>
      <w:r w:rsidR="00812E51">
        <w:rPr>
          <w:lang w:val="en-GB" w:eastAsia="nl-BE"/>
        </w:rPr>
        <w:fldChar w:fldCharType="separate"/>
      </w:r>
      <w:r w:rsidR="00E272BA" w:rsidRPr="00363A37">
        <w:rPr>
          <w:lang w:val="en-GB" w:eastAsia="nl-BE"/>
        </w:rPr>
        <w:t>Certificate Systems Administration</w:t>
      </w:r>
      <w:r w:rsidR="00812E51">
        <w:rPr>
          <w:lang w:val="en-GB" w:eastAsia="nl-BE"/>
        </w:rPr>
        <w:fldChar w:fldCharType="end"/>
      </w:r>
      <w:r w:rsidRPr="00363A37">
        <w:rPr>
          <w:lang w:val="en-GB" w:eastAsia="nl-BE"/>
        </w:rPr>
        <w:t xml:space="preserve"> of this document.</w:t>
      </w:r>
    </w:p>
    <w:p w14:paraId="170EB58B" w14:textId="4A492CCA" w:rsidR="00CB6520" w:rsidRDefault="000B1564" w:rsidP="00CB6520">
      <w:pPr>
        <w:pStyle w:val="Heading2"/>
        <w:rPr>
          <w:lang w:val="en-GB" w:eastAsia="nl-BE"/>
        </w:rPr>
      </w:pPr>
      <w:bookmarkStart w:id="34" w:name="_Toc146869796"/>
      <w:r>
        <w:rPr>
          <w:lang w:val="en-GB" w:eastAsia="nl-BE"/>
        </w:rPr>
        <w:t>Non-EECS certificates in the Domain</w:t>
      </w:r>
      <w:bookmarkEnd w:id="34"/>
      <w:r>
        <w:rPr>
          <w:lang w:val="en-GB" w:eastAsia="nl-BE"/>
        </w:rPr>
        <w:t xml:space="preserve"> </w:t>
      </w:r>
    </w:p>
    <w:p w14:paraId="3C3DBF86" w14:textId="790913F1" w:rsidR="00C031FE" w:rsidRDefault="00F3290D" w:rsidP="00C031FE">
      <w:pPr>
        <w:pStyle w:val="Heading3"/>
        <w:rPr>
          <w:lang w:val="en-GB" w:eastAsia="nl-BE"/>
        </w:rPr>
      </w:pPr>
      <w:r w:rsidRPr="00F3290D">
        <w:rPr>
          <w:lang w:val="en-GB" w:eastAsia="nl-BE"/>
        </w:rPr>
        <w:t xml:space="preserve">When energy is converted from one form to another, the resulting energy carrier may be issued a GO, if the origin of the energy used in its production has been verified by cancelling GOs or the origin can be reliably verified by other means. In the conversions, the source of energy can be reported as “unspecified renewable energy” without further classification, regardless of the source of renewable energy stated in the GOs cancelled for the conversion. As a result, the GOs issued will state “unspecified renewable energy” as the energy source. The energy carrier conversion process does not comply with the EECS </w:t>
      </w:r>
      <w:r w:rsidR="004B7D11" w:rsidRPr="00F3290D">
        <w:rPr>
          <w:lang w:val="en-GB" w:eastAsia="nl-BE"/>
        </w:rPr>
        <w:t>Rules,</w:t>
      </w:r>
      <w:r w:rsidRPr="00F3290D">
        <w:rPr>
          <w:lang w:val="en-GB" w:eastAsia="nl-BE"/>
        </w:rPr>
        <w:t xml:space="preserve"> so th</w:t>
      </w:r>
      <w:r>
        <w:rPr>
          <w:lang w:val="en-GB" w:eastAsia="nl-BE"/>
        </w:rPr>
        <w:t xml:space="preserve">e issued certificates </w:t>
      </w:r>
      <w:r w:rsidRPr="00F3290D">
        <w:rPr>
          <w:lang w:val="en-GB" w:eastAsia="nl-BE"/>
        </w:rPr>
        <w:t>are national</w:t>
      </w:r>
      <w:r w:rsidR="00355673">
        <w:rPr>
          <w:lang w:val="en-GB" w:eastAsia="nl-BE"/>
        </w:rPr>
        <w:t>.</w:t>
      </w:r>
      <w:r w:rsidR="00D325B5">
        <w:rPr>
          <w:lang w:val="en-GB" w:eastAsia="nl-BE"/>
        </w:rPr>
        <w:t xml:space="preserve"> </w:t>
      </w:r>
    </w:p>
    <w:p w14:paraId="79290401" w14:textId="4FE5777E" w:rsidR="00E37D8F" w:rsidRDefault="00F3290D" w:rsidP="00C031FE">
      <w:pPr>
        <w:pStyle w:val="Heading3"/>
        <w:rPr>
          <w:lang w:val="en-GB" w:eastAsia="nl-BE"/>
        </w:rPr>
      </w:pPr>
      <w:r w:rsidRPr="00F3290D">
        <w:rPr>
          <w:lang w:val="en-GB" w:eastAsia="nl-BE"/>
        </w:rPr>
        <w:t>No other non EECS Certificates are issued</w:t>
      </w:r>
      <w:r w:rsidR="00C031FE" w:rsidRPr="00C031FE">
        <w:rPr>
          <w:lang w:val="en-GB" w:eastAsia="nl-BE"/>
        </w:rPr>
        <w:t>.</w:t>
      </w:r>
    </w:p>
    <w:p w14:paraId="5DB83E2C" w14:textId="77777777" w:rsidR="003224B0" w:rsidRPr="003224B0" w:rsidRDefault="003224B0" w:rsidP="003224B0">
      <w:pPr>
        <w:rPr>
          <w:lang w:val="en-GB" w:eastAsia="nl-BE"/>
        </w:rPr>
      </w:pPr>
    </w:p>
    <w:p w14:paraId="3D11BA8F" w14:textId="1B73020D" w:rsidR="007A319F" w:rsidRPr="00363A37" w:rsidRDefault="007A319F" w:rsidP="00EA7FD6">
      <w:pPr>
        <w:pStyle w:val="Heading2"/>
        <w:rPr>
          <w:lang w:val="en-GB" w:eastAsia="nl-BE"/>
        </w:rPr>
      </w:pPr>
      <w:bookmarkStart w:id="35" w:name="_Toc123920225"/>
      <w:bookmarkStart w:id="36" w:name="_Ref123921354"/>
      <w:bookmarkStart w:id="37" w:name="_Ref123921370"/>
      <w:bookmarkStart w:id="38" w:name="_Toc146869797"/>
      <w:r w:rsidRPr="00363A37">
        <w:rPr>
          <w:lang w:val="en-GB" w:eastAsia="nl-BE"/>
        </w:rPr>
        <w:lastRenderedPageBreak/>
        <w:t>Local Deviation from the EECS Rules </w:t>
      </w:r>
      <w:bookmarkEnd w:id="35"/>
      <w:bookmarkEnd w:id="36"/>
      <w:bookmarkEnd w:id="37"/>
      <w:bookmarkEnd w:id="38"/>
    </w:p>
    <w:p w14:paraId="75D7854E" w14:textId="1F845EC0" w:rsidR="00DE0634" w:rsidRDefault="00DE0634" w:rsidP="003772CC">
      <w:pPr>
        <w:pStyle w:val="Heading3"/>
        <w:numPr>
          <w:ilvl w:val="0"/>
          <w:numId w:val="0"/>
        </w:numPr>
      </w:pPr>
      <w:r w:rsidRPr="00DE0634">
        <w:rPr>
          <w:lang w:val="en-FI"/>
        </w:rPr>
        <w:t xml:space="preserve">This section identifies those areas where there are minor differences from the EECS Rules without </w:t>
      </w:r>
      <w:proofErr w:type="spellStart"/>
      <w:r w:rsidR="00FF408A">
        <w:rPr>
          <w:lang w:val="en-US"/>
        </w:rPr>
        <w:t>i</w:t>
      </w:r>
      <w:r w:rsidRPr="00DE0634">
        <w:rPr>
          <w:lang w:val="en-FI"/>
        </w:rPr>
        <w:t>mpacting</w:t>
      </w:r>
      <w:proofErr w:type="spellEnd"/>
      <w:r w:rsidRPr="00DE0634">
        <w:rPr>
          <w:lang w:val="en-FI"/>
        </w:rPr>
        <w:t xml:space="preserve"> the integrity of EECS Certificates.</w:t>
      </w:r>
    </w:p>
    <w:p w14:paraId="7515DAE2" w14:textId="516ED3CF" w:rsidR="00EA7FD6" w:rsidRPr="003224B0" w:rsidRDefault="008D1E07" w:rsidP="003224B0">
      <w:pPr>
        <w:pStyle w:val="Heading3"/>
        <w:rPr>
          <w:lang w:val="en-GB" w:eastAsia="nl-BE"/>
        </w:rPr>
      </w:pPr>
      <w:r w:rsidRPr="003F3A51">
        <w:rPr>
          <w:lang w:val="en-GB" w:eastAsia="nl-BE"/>
        </w:rPr>
        <w:t>EECS Rules O6.4.2 and O6.4.3</w:t>
      </w:r>
      <w:r>
        <w:rPr>
          <w:lang w:val="en-GB" w:eastAsia="nl-BE"/>
        </w:rPr>
        <w:t xml:space="preserve"> </w:t>
      </w:r>
      <w:r w:rsidR="00085599">
        <w:rPr>
          <w:lang w:val="en-GB" w:eastAsia="nl-BE"/>
        </w:rPr>
        <w:t>(Domain Protocol E3.</w:t>
      </w:r>
      <w:r w:rsidR="00A744CF">
        <w:rPr>
          <w:lang w:val="en-GB" w:eastAsia="nl-BE"/>
        </w:rPr>
        <w:t>6</w:t>
      </w:r>
      <w:r w:rsidR="00085599">
        <w:rPr>
          <w:lang w:val="en-GB" w:eastAsia="nl-BE"/>
        </w:rPr>
        <w:t>)</w:t>
      </w:r>
      <w:r w:rsidR="00782B6A" w:rsidRPr="003F3A51">
        <w:rPr>
          <w:lang w:val="en-GB" w:eastAsia="nl-BE"/>
        </w:rPr>
        <w:t>:</w:t>
      </w:r>
      <w:r w:rsidR="00DB6C89" w:rsidRPr="003F3A51">
        <w:rPr>
          <w:lang w:val="en-GB" w:eastAsia="nl-BE"/>
        </w:rPr>
        <w:t xml:space="preserve"> </w:t>
      </w:r>
      <w:r w:rsidR="00085599" w:rsidRPr="00925114">
        <w:rPr>
          <w:lang w:val="en-GB" w:eastAsia="nl-BE"/>
        </w:rPr>
        <w:t xml:space="preserve">Issuing of GOs is based on </w:t>
      </w:r>
      <w:r w:rsidR="00D23601">
        <w:rPr>
          <w:lang w:val="en-GB" w:eastAsia="nl-BE"/>
        </w:rPr>
        <w:t>n</w:t>
      </w:r>
      <w:r w:rsidR="00085599" w:rsidRPr="00925114">
        <w:rPr>
          <w:lang w:val="en-GB" w:eastAsia="nl-BE"/>
        </w:rPr>
        <w:t xml:space="preserve">ett </w:t>
      </w:r>
      <w:r w:rsidR="00D23601">
        <w:rPr>
          <w:lang w:val="en-GB" w:eastAsia="nl-BE"/>
        </w:rPr>
        <w:t>g</w:t>
      </w:r>
      <w:r w:rsidR="00085599" w:rsidRPr="00925114">
        <w:rPr>
          <w:lang w:val="en-GB" w:eastAsia="nl-BE"/>
        </w:rPr>
        <w:t xml:space="preserve">as </w:t>
      </w:r>
      <w:r w:rsidR="00D23601">
        <w:rPr>
          <w:lang w:val="en-GB" w:eastAsia="nl-BE"/>
        </w:rPr>
        <w:t>p</w:t>
      </w:r>
      <w:r w:rsidR="00085599" w:rsidRPr="00925114">
        <w:rPr>
          <w:lang w:val="en-GB" w:eastAsia="nl-BE"/>
        </w:rPr>
        <w:t xml:space="preserve">roduction. </w:t>
      </w:r>
      <w:r w:rsidR="003F3A51" w:rsidRPr="003F3A51">
        <w:rPr>
          <w:lang w:val="en-GB" w:eastAsia="nl-BE"/>
        </w:rPr>
        <w:t xml:space="preserve">GOs are not issued for the own consumption by production auxiliaries. </w:t>
      </w:r>
      <w:r w:rsidR="00085599" w:rsidRPr="00925114">
        <w:rPr>
          <w:lang w:val="en-GB" w:eastAsia="nl-BE"/>
        </w:rPr>
        <w:t>As set out in the Finnish Act on Guarantees of Origin for Energy (1050/2021)</w:t>
      </w:r>
      <w:r w:rsidR="00E62773" w:rsidRPr="00E62773">
        <w:rPr>
          <w:lang w:val="en-GB" w:eastAsia="nl-BE"/>
        </w:rPr>
        <w:t>, the Finnish Government Proposal for The Act on Guarantees of Origin for Energy 1050/2021 and the Finnish Energy Authority’s decision 7 March 2023</w:t>
      </w:r>
      <w:r w:rsidR="00E62773">
        <w:rPr>
          <w:lang w:val="en-GB" w:eastAsia="nl-BE"/>
        </w:rPr>
        <w:t>,</w:t>
      </w:r>
      <w:r w:rsidR="00085599" w:rsidRPr="00925114">
        <w:rPr>
          <w:lang w:val="en-GB" w:eastAsia="nl-BE"/>
        </w:rPr>
        <w:t xml:space="preserve"> </w:t>
      </w:r>
      <w:r w:rsidR="004B3DD9">
        <w:rPr>
          <w:lang w:val="en-GB" w:eastAsia="nl-BE"/>
        </w:rPr>
        <w:t xml:space="preserve">the </w:t>
      </w:r>
      <w:r w:rsidR="00085599" w:rsidRPr="00925114">
        <w:rPr>
          <w:lang w:val="en-GB" w:eastAsia="nl-BE"/>
        </w:rPr>
        <w:t xml:space="preserve">auxiliary energy consumption of </w:t>
      </w:r>
      <w:r w:rsidR="00085599">
        <w:rPr>
          <w:lang w:val="en-GB" w:eastAsia="nl-BE"/>
        </w:rPr>
        <w:t>t</w:t>
      </w:r>
      <w:r w:rsidR="00085599" w:rsidRPr="00925114">
        <w:rPr>
          <w:lang w:val="en-GB" w:eastAsia="nl-BE"/>
        </w:rPr>
        <w:t xml:space="preserve">he </w:t>
      </w:r>
      <w:r w:rsidR="00D23601">
        <w:rPr>
          <w:lang w:val="en-GB" w:eastAsia="nl-BE"/>
        </w:rPr>
        <w:t>e</w:t>
      </w:r>
      <w:r w:rsidR="00085599" w:rsidRPr="00925114">
        <w:rPr>
          <w:lang w:val="en-GB" w:eastAsia="nl-BE"/>
        </w:rPr>
        <w:t>nergy carrier produced</w:t>
      </w:r>
      <w:r w:rsidR="00B72E81">
        <w:rPr>
          <w:lang w:val="en-GB" w:eastAsia="nl-BE"/>
        </w:rPr>
        <w:t>,</w:t>
      </w:r>
      <w:r w:rsidR="00085599" w:rsidRPr="00925114">
        <w:rPr>
          <w:lang w:val="en-GB" w:eastAsia="nl-BE"/>
        </w:rPr>
        <w:t xml:space="preserve"> is deducted from the measured output for which GOs are issued.</w:t>
      </w:r>
      <w:r w:rsidR="003F3A51" w:rsidRPr="003F3A51">
        <w:rPr>
          <w:lang w:val="en-GB" w:eastAsia="nl-BE"/>
        </w:rPr>
        <w:t xml:space="preserve"> This deviation is kept until</w:t>
      </w:r>
      <w:r w:rsidR="00A744CF">
        <w:rPr>
          <w:lang w:val="en-GB" w:eastAsia="nl-BE"/>
        </w:rPr>
        <w:t xml:space="preserve"> the</w:t>
      </w:r>
      <w:r w:rsidR="00D23601">
        <w:rPr>
          <w:lang w:val="en-GB" w:eastAsia="nl-BE"/>
        </w:rPr>
        <w:t xml:space="preserve"> AIB’s</w:t>
      </w:r>
      <w:r w:rsidR="003F3A51" w:rsidRPr="003F3A51">
        <w:rPr>
          <w:lang w:val="en-GB" w:eastAsia="nl-BE"/>
        </w:rPr>
        <w:t xml:space="preserve"> G</w:t>
      </w:r>
      <w:r w:rsidR="00A744CF">
        <w:rPr>
          <w:lang w:val="en-GB" w:eastAsia="nl-BE"/>
        </w:rPr>
        <w:t>as Scheme Group</w:t>
      </w:r>
      <w:r w:rsidR="003F3A51" w:rsidRPr="003F3A51">
        <w:rPr>
          <w:lang w:val="en-GB" w:eastAsia="nl-BE"/>
        </w:rPr>
        <w:t xml:space="preserve"> publishes a </w:t>
      </w:r>
      <w:r w:rsidR="00D23601">
        <w:rPr>
          <w:lang w:val="en-GB" w:eastAsia="nl-BE"/>
        </w:rPr>
        <w:t>s</w:t>
      </w:r>
      <w:r w:rsidR="003F3A51" w:rsidRPr="003F3A51">
        <w:rPr>
          <w:lang w:val="en-GB" w:eastAsia="nl-BE"/>
        </w:rPr>
        <w:t xml:space="preserve">ubsidiary </w:t>
      </w:r>
      <w:r w:rsidR="00D23601">
        <w:rPr>
          <w:lang w:val="en-GB" w:eastAsia="nl-BE"/>
        </w:rPr>
        <w:t>d</w:t>
      </w:r>
      <w:r w:rsidR="003F3A51" w:rsidRPr="003F3A51">
        <w:rPr>
          <w:lang w:val="en-GB" w:eastAsia="nl-BE"/>
        </w:rPr>
        <w:t xml:space="preserve">ocument on </w:t>
      </w:r>
      <w:r w:rsidR="00D23601">
        <w:rPr>
          <w:lang w:val="en-GB" w:eastAsia="nl-BE"/>
        </w:rPr>
        <w:t>c</w:t>
      </w:r>
      <w:r w:rsidR="003F3A51" w:rsidRPr="003F3A51">
        <w:rPr>
          <w:lang w:val="en-GB" w:eastAsia="nl-BE"/>
        </w:rPr>
        <w:t xml:space="preserve">onversion </w:t>
      </w:r>
      <w:r w:rsidR="00D23601">
        <w:rPr>
          <w:lang w:val="en-GB" w:eastAsia="nl-BE"/>
        </w:rPr>
        <w:t>e</w:t>
      </w:r>
      <w:r w:rsidR="003F3A51" w:rsidRPr="003F3A51">
        <w:rPr>
          <w:lang w:val="en-GB" w:eastAsia="nl-BE"/>
        </w:rPr>
        <w:t>ff</w:t>
      </w:r>
      <w:r w:rsidR="00D23601">
        <w:rPr>
          <w:lang w:val="en-GB" w:eastAsia="nl-BE"/>
        </w:rPr>
        <w:t>ic</w:t>
      </w:r>
      <w:r w:rsidR="003F3A51" w:rsidRPr="003F3A51">
        <w:rPr>
          <w:lang w:val="en-GB" w:eastAsia="nl-BE"/>
        </w:rPr>
        <w:t>iency with default percentages for the use of non-gaseous auxiliaries or develops another approach</w:t>
      </w:r>
      <w:r w:rsidR="00D23601">
        <w:rPr>
          <w:lang w:val="en-GB" w:eastAsia="nl-BE"/>
        </w:rPr>
        <w:t xml:space="preserve"> or this is specified in the</w:t>
      </w:r>
      <w:r w:rsidR="00170009" w:rsidRPr="00170009">
        <w:t xml:space="preserve"> </w:t>
      </w:r>
      <w:r w:rsidR="00170009" w:rsidRPr="00170009">
        <w:rPr>
          <w:lang w:val="en-GB" w:eastAsia="nl-BE"/>
        </w:rPr>
        <w:t xml:space="preserve">European Standard </w:t>
      </w:r>
      <w:proofErr w:type="spellStart"/>
      <w:r w:rsidR="00170009" w:rsidRPr="00170009">
        <w:rPr>
          <w:lang w:val="en-GB" w:eastAsia="nl-BE"/>
        </w:rPr>
        <w:t>prEN</w:t>
      </w:r>
      <w:proofErr w:type="spellEnd"/>
      <w:r w:rsidR="00170009" w:rsidRPr="00170009">
        <w:rPr>
          <w:lang w:val="en-GB" w:eastAsia="nl-BE"/>
        </w:rPr>
        <w:t xml:space="preserve"> 16325</w:t>
      </w:r>
      <w:r w:rsidR="00B72E81">
        <w:rPr>
          <w:lang w:val="en-GB" w:eastAsia="nl-BE"/>
        </w:rPr>
        <w:t xml:space="preserve"> or in the other legislation</w:t>
      </w:r>
      <w:r w:rsidR="003F3A51" w:rsidRPr="003F3A51">
        <w:rPr>
          <w:lang w:val="en-GB" w:eastAsia="nl-BE"/>
        </w:rPr>
        <w:t>.</w:t>
      </w:r>
      <w:r w:rsidR="00A04BF8" w:rsidRPr="003F3A51">
        <w:rPr>
          <w:lang w:val="en-GB" w:eastAsia="nl-BE"/>
        </w:rPr>
        <w:t xml:space="preserve"> </w:t>
      </w:r>
      <w:r w:rsidR="00925114" w:rsidRPr="00925114">
        <w:rPr>
          <w:lang w:val="en-GB" w:eastAsia="nl-BE"/>
        </w:rPr>
        <w:t xml:space="preserve"> </w:t>
      </w:r>
    </w:p>
    <w:p w14:paraId="6663424B" w14:textId="0D724D8D" w:rsidR="007A319F" w:rsidRPr="00363A37" w:rsidRDefault="007A319F" w:rsidP="00EA7FD6">
      <w:pPr>
        <w:pStyle w:val="Heading1"/>
        <w:rPr>
          <w:lang w:val="en-GB" w:eastAsia="nl-BE"/>
        </w:rPr>
      </w:pPr>
      <w:bookmarkStart w:id="39" w:name="_Toc123920226"/>
      <w:bookmarkStart w:id="40" w:name="_Ref123921527"/>
      <w:bookmarkStart w:id="41" w:name="_Ref123921533"/>
      <w:bookmarkStart w:id="42" w:name="_Toc146869798"/>
      <w:r w:rsidRPr="00363A37">
        <w:rPr>
          <w:lang w:val="en-GB" w:eastAsia="nl-BE"/>
        </w:rPr>
        <w:t>Registration</w:t>
      </w:r>
      <w:bookmarkEnd w:id="39"/>
      <w:bookmarkEnd w:id="40"/>
      <w:bookmarkEnd w:id="41"/>
      <w:bookmarkEnd w:id="42"/>
    </w:p>
    <w:p w14:paraId="74D9D180" w14:textId="156F956A" w:rsidR="007A319F" w:rsidRPr="00363A37" w:rsidRDefault="007A319F" w:rsidP="00631423">
      <w:pPr>
        <w:pStyle w:val="Heading2"/>
        <w:rPr>
          <w:lang w:val="en-GB" w:eastAsia="nl-BE"/>
        </w:rPr>
      </w:pPr>
      <w:bookmarkStart w:id="43" w:name="_Toc123920227"/>
      <w:bookmarkStart w:id="44" w:name="_Toc146869799"/>
      <w:r w:rsidRPr="00363A37">
        <w:rPr>
          <w:lang w:val="en-GB" w:eastAsia="nl-BE"/>
        </w:rPr>
        <w:t>Registration of an Account Holder</w:t>
      </w:r>
      <w:bookmarkEnd w:id="43"/>
      <w:bookmarkEnd w:id="44"/>
    </w:p>
    <w:p w14:paraId="634708D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631423" w:rsidRPr="00363A37" w14:paraId="6822847C" w14:textId="77777777" w:rsidTr="007214A0">
        <w:tc>
          <w:tcPr>
            <w:tcW w:w="2266" w:type="dxa"/>
          </w:tcPr>
          <w:p w14:paraId="10F66B9C" w14:textId="63392F1D" w:rsidR="00631423" w:rsidRPr="00363A37" w:rsidRDefault="00DB4A4B" w:rsidP="007214A0">
            <w:pPr>
              <w:rPr>
                <w:lang w:val="en-GB" w:eastAsia="nl-BE"/>
              </w:rPr>
            </w:pPr>
            <w:r w:rsidRPr="00363A37">
              <w:rPr>
                <w:lang w:val="en-GB" w:eastAsia="nl-BE"/>
              </w:rPr>
              <w:t>G2.2.1</w:t>
            </w:r>
            <w:r w:rsidRPr="00363A37">
              <w:rPr>
                <w:lang w:val="en-GB" w:eastAsia="nl-BE"/>
              </w:rPr>
              <w:tab/>
            </w:r>
          </w:p>
        </w:tc>
        <w:tc>
          <w:tcPr>
            <w:tcW w:w="2267" w:type="dxa"/>
          </w:tcPr>
          <w:p w14:paraId="588AFC70" w14:textId="04CB7EF2" w:rsidR="00631423" w:rsidRPr="00363A37" w:rsidRDefault="00631423" w:rsidP="007214A0">
            <w:pPr>
              <w:rPr>
                <w:lang w:val="en-GB" w:eastAsia="nl-BE"/>
              </w:rPr>
            </w:pPr>
          </w:p>
        </w:tc>
        <w:tc>
          <w:tcPr>
            <w:tcW w:w="2267" w:type="dxa"/>
          </w:tcPr>
          <w:p w14:paraId="67033A70" w14:textId="77777777" w:rsidR="00631423" w:rsidRPr="00363A37" w:rsidRDefault="00631423" w:rsidP="007214A0">
            <w:pPr>
              <w:rPr>
                <w:lang w:val="en-GB" w:eastAsia="nl-BE"/>
              </w:rPr>
            </w:pPr>
          </w:p>
        </w:tc>
        <w:tc>
          <w:tcPr>
            <w:tcW w:w="2267" w:type="dxa"/>
          </w:tcPr>
          <w:p w14:paraId="01E5CE28" w14:textId="77777777" w:rsidR="00631423" w:rsidRPr="00363A37" w:rsidRDefault="00631423" w:rsidP="007214A0">
            <w:pPr>
              <w:rPr>
                <w:lang w:val="en-GB" w:eastAsia="nl-BE"/>
              </w:rPr>
            </w:pPr>
          </w:p>
        </w:tc>
      </w:tr>
    </w:tbl>
    <w:p w14:paraId="35DFA8C3" w14:textId="7E5BD560" w:rsidR="00DB4A4B" w:rsidRDefault="00DB4A4B" w:rsidP="007A319F">
      <w:pPr>
        <w:rPr>
          <w:lang w:val="en-GB" w:eastAsia="nl-BE"/>
        </w:rPr>
      </w:pPr>
    </w:p>
    <w:p w14:paraId="52B6D67B" w14:textId="095F5639" w:rsidR="004F7068" w:rsidRPr="004F7068" w:rsidRDefault="004F7068" w:rsidP="004F7068">
      <w:pPr>
        <w:pStyle w:val="Heading3"/>
        <w:rPr>
          <w:lang w:val="en-GB" w:eastAsia="nl-BE"/>
        </w:rPr>
      </w:pPr>
      <w:r w:rsidRPr="004F7068">
        <w:rPr>
          <w:lang w:val="en-GB" w:eastAsia="nl-BE"/>
        </w:rPr>
        <w:t xml:space="preserve">All documents and information can be found in the same form on the website of Gasgrid Finland in </w:t>
      </w:r>
      <w:r w:rsidR="00E162B1">
        <w:rPr>
          <w:lang w:val="en-GB" w:eastAsia="nl-BE"/>
        </w:rPr>
        <w:t xml:space="preserve">English, </w:t>
      </w:r>
      <w:r w:rsidRPr="004F7068">
        <w:rPr>
          <w:lang w:val="en-GB" w:eastAsia="nl-BE"/>
        </w:rPr>
        <w:t>Finnish</w:t>
      </w:r>
      <w:r w:rsidR="00E162B1">
        <w:rPr>
          <w:lang w:val="en-GB" w:eastAsia="nl-BE"/>
        </w:rPr>
        <w:t xml:space="preserve"> and</w:t>
      </w:r>
      <w:r w:rsidRPr="004F7068">
        <w:rPr>
          <w:lang w:val="en-GB" w:eastAsia="nl-BE"/>
        </w:rPr>
        <w:t xml:space="preserve"> Swedish </w:t>
      </w:r>
      <w:hyperlink r:id="rId29" w:history="1">
        <w:r w:rsidR="003224B0" w:rsidRPr="00607D81">
          <w:rPr>
            <w:rStyle w:val="Hyperlink"/>
            <w:lang w:val="en-GB" w:eastAsia="nl-BE"/>
          </w:rPr>
          <w:t>https://gasgrid.fi/en/our-services/guarantees-of-origin/</w:t>
        </w:r>
      </w:hyperlink>
      <w:r w:rsidR="003224B0">
        <w:rPr>
          <w:lang w:val="en-GB" w:eastAsia="nl-BE"/>
        </w:rPr>
        <w:t xml:space="preserve"> </w:t>
      </w:r>
    </w:p>
    <w:p w14:paraId="10E8317F" w14:textId="5309AD32" w:rsidR="001C1246" w:rsidRPr="001C1246" w:rsidRDefault="001C1246" w:rsidP="00403150">
      <w:pPr>
        <w:pStyle w:val="Heading3"/>
        <w:rPr>
          <w:lang w:val="en-GB" w:eastAsia="nl-BE"/>
        </w:rPr>
      </w:pPr>
      <w:r w:rsidRPr="001C1246">
        <w:rPr>
          <w:lang w:val="en-GB" w:eastAsia="nl-BE"/>
        </w:rPr>
        <w:t xml:space="preserve">The GO system is open to </w:t>
      </w:r>
      <w:r w:rsidR="003C0203">
        <w:rPr>
          <w:lang w:val="en-GB" w:eastAsia="nl-BE"/>
        </w:rPr>
        <w:t xml:space="preserve">the </w:t>
      </w:r>
      <w:r w:rsidRPr="001C1246">
        <w:rPr>
          <w:lang w:val="en-GB" w:eastAsia="nl-BE"/>
        </w:rPr>
        <w:t>producers of gas and hydrogen from renewable energy sources, gas</w:t>
      </w:r>
      <w:r w:rsidR="00E3692C">
        <w:rPr>
          <w:lang w:val="en-GB" w:eastAsia="nl-BE"/>
        </w:rPr>
        <w:t>/hydrogen</w:t>
      </w:r>
      <w:r w:rsidRPr="001C1246">
        <w:rPr>
          <w:lang w:val="en-GB" w:eastAsia="nl-BE"/>
        </w:rPr>
        <w:t xml:space="preserve"> users and market participants, regardless of whether the gas</w:t>
      </w:r>
      <w:r w:rsidR="00E3692C">
        <w:rPr>
          <w:lang w:val="en-GB" w:eastAsia="nl-BE"/>
        </w:rPr>
        <w:t>/hydrogen</w:t>
      </w:r>
      <w:r w:rsidRPr="001C1246">
        <w:rPr>
          <w:lang w:val="en-GB" w:eastAsia="nl-BE"/>
        </w:rPr>
        <w:t xml:space="preserve"> is injected into the transmission or distribution network or produced or used outside the network (so-called </w:t>
      </w:r>
      <w:proofErr w:type="spellStart"/>
      <w:r w:rsidRPr="001C1246">
        <w:rPr>
          <w:lang w:val="en-GB" w:eastAsia="nl-BE"/>
        </w:rPr>
        <w:t>offgrid</w:t>
      </w:r>
      <w:proofErr w:type="spellEnd"/>
      <w:r w:rsidRPr="001C1246">
        <w:rPr>
          <w:lang w:val="en-GB" w:eastAsia="nl-BE"/>
        </w:rPr>
        <w:t xml:space="preserve"> production). Any legal person who is not a member of the Association of Issuing Bodies or such member’s affiliate or agent can apply to be an Account Holder in the registry.</w:t>
      </w:r>
    </w:p>
    <w:p w14:paraId="56A4D812" w14:textId="7BF53603" w:rsidR="00890EC7" w:rsidRPr="00890EC7" w:rsidRDefault="001C1246" w:rsidP="00890EC7">
      <w:pPr>
        <w:pStyle w:val="Heading3"/>
        <w:rPr>
          <w:lang w:val="en-GB" w:eastAsia="nl-BE"/>
        </w:rPr>
      </w:pPr>
      <w:r w:rsidRPr="001C1246">
        <w:rPr>
          <w:lang w:val="en-GB" w:eastAsia="nl-BE"/>
        </w:rPr>
        <w:t xml:space="preserve">The application is made by filling in and signing </w:t>
      </w:r>
      <w:r w:rsidRPr="00877E70">
        <w:rPr>
          <w:iCs/>
          <w:lang w:val="en-GB" w:eastAsia="nl-BE"/>
        </w:rPr>
        <w:t>a</w:t>
      </w:r>
      <w:r w:rsidRPr="006B312B">
        <w:rPr>
          <w:i/>
          <w:lang w:val="en-GB" w:eastAsia="nl-BE"/>
        </w:rPr>
        <w:t xml:space="preserve"> </w:t>
      </w:r>
      <w:r w:rsidRPr="00877E70">
        <w:rPr>
          <w:iCs/>
          <w:lang w:val="en-GB" w:eastAsia="nl-BE"/>
        </w:rPr>
        <w:t>STC</w:t>
      </w:r>
      <w:r w:rsidRPr="001C1246">
        <w:rPr>
          <w:lang w:val="en-GB" w:eastAsia="nl-BE"/>
        </w:rPr>
        <w:t xml:space="preserve"> </w:t>
      </w:r>
      <w:r w:rsidR="00663722">
        <w:rPr>
          <w:lang w:val="en-GB" w:eastAsia="nl-BE"/>
        </w:rPr>
        <w:t xml:space="preserve">between Gasgrid Finland and </w:t>
      </w:r>
      <w:r w:rsidR="004E177A">
        <w:rPr>
          <w:lang w:val="en-GB" w:eastAsia="nl-BE"/>
        </w:rPr>
        <w:t>the Account Holder</w:t>
      </w:r>
      <w:r w:rsidRPr="001C1246">
        <w:rPr>
          <w:lang w:val="en-GB" w:eastAsia="nl-BE"/>
        </w:rPr>
        <w:t xml:space="preserve">. The </w:t>
      </w:r>
      <w:r w:rsidR="00E56C33">
        <w:rPr>
          <w:lang w:val="en-GB" w:eastAsia="nl-BE"/>
        </w:rPr>
        <w:t>contrac</w:t>
      </w:r>
      <w:r w:rsidR="003D6BDD">
        <w:rPr>
          <w:lang w:val="en-GB" w:eastAsia="nl-BE"/>
        </w:rPr>
        <w:t>t</w:t>
      </w:r>
      <w:r w:rsidRPr="001C1246">
        <w:rPr>
          <w:lang w:val="en-GB" w:eastAsia="nl-BE"/>
        </w:rPr>
        <w:t xml:space="preserve"> also contains the </w:t>
      </w:r>
      <w:r w:rsidR="007250E1">
        <w:rPr>
          <w:lang w:val="en-GB" w:eastAsia="nl-BE"/>
        </w:rPr>
        <w:t>relevant terms and conditions</w:t>
      </w:r>
      <w:r w:rsidR="00DB012A">
        <w:rPr>
          <w:lang w:val="en-GB" w:eastAsia="nl-BE"/>
        </w:rPr>
        <w:t>.</w:t>
      </w:r>
    </w:p>
    <w:p w14:paraId="36BF9D5E" w14:textId="1694B024" w:rsidR="001C1246" w:rsidRPr="001C1246" w:rsidRDefault="001C1246" w:rsidP="00403150">
      <w:pPr>
        <w:pStyle w:val="Heading3"/>
        <w:rPr>
          <w:lang w:val="en-GB" w:eastAsia="nl-BE"/>
        </w:rPr>
      </w:pPr>
      <w:r w:rsidRPr="001C1246">
        <w:rPr>
          <w:lang w:val="en-GB" w:eastAsia="nl-BE"/>
        </w:rPr>
        <w:t xml:space="preserve">The </w:t>
      </w:r>
      <w:r w:rsidR="005868E8">
        <w:rPr>
          <w:lang w:val="en-GB" w:eastAsia="nl-BE"/>
        </w:rPr>
        <w:t>contract</w:t>
      </w:r>
      <w:r w:rsidR="003C0203">
        <w:rPr>
          <w:lang w:val="en-GB" w:eastAsia="nl-BE"/>
        </w:rPr>
        <w:t xml:space="preserve"> (STC)</w:t>
      </w:r>
      <w:r w:rsidRPr="001C1246">
        <w:rPr>
          <w:lang w:val="en-GB" w:eastAsia="nl-BE"/>
        </w:rPr>
        <w:t xml:space="preserve"> must </w:t>
      </w:r>
      <w:proofErr w:type="gramStart"/>
      <w:r w:rsidRPr="001C1246">
        <w:rPr>
          <w:lang w:val="en-GB" w:eastAsia="nl-BE"/>
        </w:rPr>
        <w:t>contain</w:t>
      </w:r>
      <w:proofErr w:type="gramEnd"/>
      <w:r w:rsidRPr="001C1246">
        <w:rPr>
          <w:lang w:val="en-GB" w:eastAsia="nl-BE"/>
        </w:rPr>
        <w:t xml:space="preserve"> </w:t>
      </w:r>
    </w:p>
    <w:p w14:paraId="3FC84974" w14:textId="72FDF48A" w:rsidR="00603680" w:rsidRDefault="00FB67F9" w:rsidP="00603680">
      <w:pPr>
        <w:pStyle w:val="ListParagraph"/>
        <w:numPr>
          <w:ilvl w:val="0"/>
          <w:numId w:val="18"/>
        </w:numPr>
        <w:spacing w:after="200" w:line="276" w:lineRule="auto"/>
        <w:ind w:left="1134" w:hanging="425"/>
      </w:pPr>
      <w:r w:rsidRPr="00511B72">
        <w:rPr>
          <w:i/>
          <w:iCs/>
        </w:rPr>
        <w:t>contact form</w:t>
      </w:r>
      <w:r w:rsidR="00EC0BD6" w:rsidRPr="00511B72">
        <w:rPr>
          <w:i/>
          <w:iCs/>
        </w:rPr>
        <w:t xml:space="preserve">, </w:t>
      </w:r>
      <w:r w:rsidR="00EC0BD6" w:rsidRPr="003C0203">
        <w:t>incl.</w:t>
      </w:r>
      <w:r w:rsidRPr="00511B72">
        <w:rPr>
          <w:i/>
          <w:iCs/>
        </w:rPr>
        <w:t xml:space="preserve"> </w:t>
      </w:r>
      <w:r w:rsidR="00603680">
        <w:t>the organisation's (contractual party's) name and address, invoicing information</w:t>
      </w:r>
      <w:r w:rsidR="00A22017">
        <w:t xml:space="preserve"> and</w:t>
      </w:r>
      <w:r w:rsidR="00603680">
        <w:t xml:space="preserve"> the organisation's Business ID or another company identification </w:t>
      </w:r>
    </w:p>
    <w:p w14:paraId="0D0B944B" w14:textId="77777777" w:rsidR="00FB67F9" w:rsidRDefault="00FB67F9" w:rsidP="00852614">
      <w:pPr>
        <w:pStyle w:val="ListParagraph"/>
        <w:numPr>
          <w:ilvl w:val="0"/>
          <w:numId w:val="18"/>
        </w:numPr>
        <w:spacing w:after="200" w:line="276" w:lineRule="auto"/>
        <w:ind w:left="1134" w:hanging="425"/>
      </w:pPr>
      <w:r w:rsidRPr="00E949C4">
        <w:rPr>
          <w:i/>
        </w:rPr>
        <w:t>a trade register extract or a similar official document</w:t>
      </w:r>
      <w:r>
        <w:t xml:space="preserve"> verifying that the organisation is factually operating and has been incorporated in accordance with the laws of the company's home country</w:t>
      </w:r>
    </w:p>
    <w:p w14:paraId="7F4DAD84" w14:textId="77777777" w:rsidR="00CF1E5E" w:rsidRDefault="00FB67F9" w:rsidP="00CF1E5E">
      <w:pPr>
        <w:pStyle w:val="ListParagraph"/>
        <w:numPr>
          <w:ilvl w:val="0"/>
          <w:numId w:val="18"/>
        </w:numPr>
        <w:spacing w:after="200" w:line="276" w:lineRule="auto"/>
        <w:ind w:left="1134" w:hanging="425"/>
      </w:pPr>
      <w:r w:rsidRPr="00E949C4">
        <w:rPr>
          <w:i/>
          <w:iCs/>
        </w:rPr>
        <w:t>the names of persons authorised to sign</w:t>
      </w:r>
      <w:r>
        <w:t xml:space="preserve"> (the service agreement must be signed by such authorised person(s))</w:t>
      </w:r>
      <w:r w:rsidR="0012099A">
        <w:t>,</w:t>
      </w:r>
      <w:r w:rsidR="00F85E09">
        <w:t xml:space="preserve"> </w:t>
      </w:r>
      <w:r w:rsidR="00140920" w:rsidRPr="00E949C4">
        <w:rPr>
          <w:i/>
          <w:iCs/>
        </w:rPr>
        <w:t>a</w:t>
      </w:r>
      <w:r w:rsidR="00EC5AD0" w:rsidRPr="00E949C4">
        <w:rPr>
          <w:i/>
          <w:iCs/>
        </w:rPr>
        <w:t xml:space="preserve"> Power of Attorney</w:t>
      </w:r>
      <w:r w:rsidR="00F85E09">
        <w:t xml:space="preserve"> if necessary</w:t>
      </w:r>
    </w:p>
    <w:p w14:paraId="59B42185" w14:textId="4C576AB1" w:rsidR="00D3699B" w:rsidRPr="00FB67F9" w:rsidRDefault="00F361DE" w:rsidP="00CF1E5E">
      <w:pPr>
        <w:spacing w:after="200" w:line="276" w:lineRule="auto"/>
        <w:ind w:left="709"/>
      </w:pPr>
      <w:r w:rsidRPr="00F361DE">
        <w:t xml:space="preserve">A </w:t>
      </w:r>
      <w:r w:rsidR="00FF4971">
        <w:t>P</w:t>
      </w:r>
      <w:r w:rsidRPr="00F361DE">
        <w:t xml:space="preserve">ower of </w:t>
      </w:r>
      <w:r w:rsidR="00FF4971">
        <w:t>A</w:t>
      </w:r>
      <w:r w:rsidRPr="00F361DE">
        <w:t>ttorney is also needed when the company authorizes a person to act as an account holder and contact person in the registr</w:t>
      </w:r>
      <w:r w:rsidR="00D55FBD">
        <w:t>y</w:t>
      </w:r>
      <w:r w:rsidRPr="00F361DE">
        <w:t>.</w:t>
      </w:r>
      <w:r w:rsidR="00140920" w:rsidRPr="00140920">
        <w:t xml:space="preserve"> </w:t>
      </w:r>
      <w:r w:rsidR="00D3699B" w:rsidRPr="00D3699B">
        <w:t xml:space="preserve">A STC as well as other documents can be </w:t>
      </w:r>
      <w:r w:rsidR="00D3699B" w:rsidRPr="00D3699B">
        <w:lastRenderedPageBreak/>
        <w:t xml:space="preserve">found on the website of Gasgrid Finland </w:t>
      </w:r>
      <w:r w:rsidR="005A6719">
        <w:fldChar w:fldCharType="begin"/>
      </w:r>
      <w:r w:rsidR="005A6719">
        <w:instrText>HYPERLINK "</w:instrText>
      </w:r>
      <w:r w:rsidR="005A6719" w:rsidRPr="00D3699B">
        <w:instrText>https://gasgrid.fi/en/our-services/guarantees-of-origin/</w:instrText>
      </w:r>
      <w:r w:rsidR="005A6719">
        <w:instrText>"</w:instrText>
      </w:r>
      <w:r w:rsidR="005A6719">
        <w:fldChar w:fldCharType="separate"/>
      </w:r>
      <w:r w:rsidR="005A6719" w:rsidRPr="00607D81">
        <w:rPr>
          <w:rStyle w:val="Hyperlink"/>
        </w:rPr>
        <w:t>https://gasgrid.fi/en/our-services/guarantees-of-origin/</w:t>
      </w:r>
      <w:r w:rsidR="005A6719">
        <w:fldChar w:fldCharType="end"/>
      </w:r>
      <w:r w:rsidR="005A6719">
        <w:t xml:space="preserve"> </w:t>
      </w:r>
      <w:r w:rsidR="00D3699B" w:rsidRPr="00D3699B">
        <w:t xml:space="preserve">  </w:t>
      </w:r>
    </w:p>
    <w:p w14:paraId="2B869FB9" w14:textId="70499FF9" w:rsidR="001C1246" w:rsidRPr="001C1246" w:rsidRDefault="005A6719" w:rsidP="00403150">
      <w:pPr>
        <w:pStyle w:val="Heading3"/>
        <w:rPr>
          <w:lang w:val="en-GB" w:eastAsia="nl-BE"/>
        </w:rPr>
      </w:pPr>
      <w:r w:rsidRPr="001C1246">
        <w:rPr>
          <w:lang w:val="en-GB" w:eastAsia="nl-BE"/>
        </w:rPr>
        <w:t>Based on</w:t>
      </w:r>
      <w:r w:rsidR="001C1246" w:rsidRPr="001C1246">
        <w:rPr>
          <w:lang w:val="en-GB" w:eastAsia="nl-BE"/>
        </w:rPr>
        <w:t xml:space="preserve"> the</w:t>
      </w:r>
      <w:r w:rsidR="00CE52EB">
        <w:rPr>
          <w:lang w:val="en-GB" w:eastAsia="nl-BE"/>
        </w:rPr>
        <w:t xml:space="preserve"> </w:t>
      </w:r>
      <w:r w:rsidR="00FF4971">
        <w:rPr>
          <w:lang w:val="en-GB" w:eastAsia="nl-BE"/>
        </w:rPr>
        <w:t>STC</w:t>
      </w:r>
      <w:r w:rsidR="00FD276A">
        <w:rPr>
          <w:lang w:val="en-GB" w:eastAsia="nl-BE"/>
        </w:rPr>
        <w:t xml:space="preserve"> with appendixes</w:t>
      </w:r>
      <w:r w:rsidR="001C1246" w:rsidRPr="001C1246">
        <w:rPr>
          <w:lang w:val="en-GB" w:eastAsia="nl-BE"/>
        </w:rPr>
        <w:t>, Gasgrid Finland makes a judgement on whether the application is approved or rejected and whether further information needs to be requested. Bases for rejection can be missing or inadequately completed mandatory documents, Gasgrid Finland's justified reason to suspect the intentions of the applicant, or an authority's recommendation about rejecting the application.</w:t>
      </w:r>
    </w:p>
    <w:p w14:paraId="66AA530C" w14:textId="4DBF6604" w:rsidR="001C1246" w:rsidRPr="001C1246" w:rsidRDefault="001C1246" w:rsidP="00403150">
      <w:pPr>
        <w:pStyle w:val="Heading3"/>
        <w:rPr>
          <w:lang w:val="en-GB" w:eastAsia="nl-BE"/>
        </w:rPr>
      </w:pPr>
      <w:r w:rsidRPr="001C1246">
        <w:rPr>
          <w:lang w:val="en-GB" w:eastAsia="nl-BE"/>
        </w:rPr>
        <w:t>When an application has been approved, Gasgrid Finland creates an account in the regist</w:t>
      </w:r>
      <w:r w:rsidR="00D55FBD">
        <w:rPr>
          <w:lang w:val="en-GB" w:eastAsia="nl-BE"/>
        </w:rPr>
        <w:t>ry</w:t>
      </w:r>
      <w:r w:rsidRPr="001C1246">
        <w:rPr>
          <w:lang w:val="en-GB" w:eastAsia="nl-BE"/>
        </w:rPr>
        <w:t xml:space="preserve"> for the applicant organisation. At the time of creating an account, instructions for registration are sent to the person authorised in the service agreement. The authorised person is named as the administrator of the </w:t>
      </w:r>
      <w:r w:rsidR="00E162B1">
        <w:rPr>
          <w:lang w:val="en-GB" w:eastAsia="nl-BE"/>
        </w:rPr>
        <w:t>A</w:t>
      </w:r>
      <w:r w:rsidRPr="001C1246">
        <w:rPr>
          <w:lang w:val="en-GB" w:eastAsia="nl-BE"/>
        </w:rPr>
        <w:t xml:space="preserve">ccount </w:t>
      </w:r>
      <w:r w:rsidR="00E162B1">
        <w:rPr>
          <w:lang w:val="en-GB" w:eastAsia="nl-BE"/>
        </w:rPr>
        <w:t>H</w:t>
      </w:r>
      <w:r w:rsidRPr="001C1246">
        <w:rPr>
          <w:lang w:val="en-GB" w:eastAsia="nl-BE"/>
        </w:rPr>
        <w:t xml:space="preserve">older. One </w:t>
      </w:r>
      <w:r w:rsidR="00E162B1">
        <w:rPr>
          <w:lang w:val="en-GB" w:eastAsia="nl-BE"/>
        </w:rPr>
        <w:t>A</w:t>
      </w:r>
      <w:r w:rsidRPr="001C1246">
        <w:rPr>
          <w:lang w:val="en-GB" w:eastAsia="nl-BE"/>
        </w:rPr>
        <w:t xml:space="preserve">ccount </w:t>
      </w:r>
      <w:r w:rsidR="00E162B1">
        <w:rPr>
          <w:lang w:val="en-GB" w:eastAsia="nl-BE"/>
        </w:rPr>
        <w:t>H</w:t>
      </w:r>
      <w:r w:rsidRPr="001C1246">
        <w:rPr>
          <w:lang w:val="en-GB" w:eastAsia="nl-BE"/>
        </w:rPr>
        <w:t xml:space="preserve">older organisation may have several users that the administrator of the said </w:t>
      </w:r>
      <w:r w:rsidR="00E162B1">
        <w:rPr>
          <w:lang w:val="en-GB" w:eastAsia="nl-BE"/>
        </w:rPr>
        <w:t>A</w:t>
      </w:r>
      <w:r w:rsidRPr="001C1246">
        <w:rPr>
          <w:lang w:val="en-GB" w:eastAsia="nl-BE"/>
        </w:rPr>
        <w:t xml:space="preserve">ccount </w:t>
      </w:r>
      <w:r w:rsidR="00E162B1">
        <w:rPr>
          <w:lang w:val="en-GB" w:eastAsia="nl-BE"/>
        </w:rPr>
        <w:t>H</w:t>
      </w:r>
      <w:r w:rsidRPr="001C1246">
        <w:rPr>
          <w:lang w:val="en-GB" w:eastAsia="nl-BE"/>
        </w:rPr>
        <w:t xml:space="preserve">older (the authorised person) can create. The administrator is responsible for managing the account and its user rights and can create new users. </w:t>
      </w:r>
    </w:p>
    <w:p w14:paraId="2F40E135" w14:textId="77DB1B5C" w:rsidR="001C1246" w:rsidRPr="001C1246" w:rsidRDefault="001C1246" w:rsidP="00403150">
      <w:pPr>
        <w:pStyle w:val="Heading3"/>
        <w:rPr>
          <w:lang w:val="en-GB" w:eastAsia="nl-BE"/>
        </w:rPr>
      </w:pPr>
      <w:r w:rsidRPr="001C1246">
        <w:rPr>
          <w:lang w:val="en-GB" w:eastAsia="nl-BE"/>
        </w:rPr>
        <w:t xml:space="preserve">Gasgrid Finland registers the operators participating in the </w:t>
      </w:r>
      <w:r w:rsidR="004B7B3E">
        <w:rPr>
          <w:lang w:val="en-GB" w:eastAsia="nl-BE"/>
        </w:rPr>
        <w:t>GO</w:t>
      </w:r>
      <w:r w:rsidRPr="001C1246">
        <w:rPr>
          <w:lang w:val="en-GB" w:eastAsia="nl-BE"/>
        </w:rPr>
        <w:t xml:space="preserve"> system without </w:t>
      </w:r>
      <w:r w:rsidR="00BE04A6">
        <w:rPr>
          <w:lang w:val="en-GB" w:eastAsia="nl-BE"/>
        </w:rPr>
        <w:t xml:space="preserve">undue </w:t>
      </w:r>
      <w:r w:rsidRPr="001C1246">
        <w:rPr>
          <w:lang w:val="en-GB" w:eastAsia="nl-BE"/>
        </w:rPr>
        <w:t>delay.</w:t>
      </w:r>
    </w:p>
    <w:p w14:paraId="670C6CAB" w14:textId="7AAFC859" w:rsidR="001C1246" w:rsidRPr="001C1246" w:rsidRDefault="001C1246" w:rsidP="00403150">
      <w:pPr>
        <w:pStyle w:val="Heading3"/>
        <w:rPr>
          <w:lang w:val="en-GB" w:eastAsia="nl-BE"/>
        </w:rPr>
      </w:pPr>
      <w:r w:rsidRPr="001C1246">
        <w:rPr>
          <w:lang w:val="en-GB" w:eastAsia="nl-BE"/>
        </w:rPr>
        <w:t xml:space="preserve">An </w:t>
      </w:r>
      <w:r w:rsidR="00E162B1">
        <w:rPr>
          <w:lang w:val="en-GB" w:eastAsia="nl-BE"/>
        </w:rPr>
        <w:t>A</w:t>
      </w:r>
      <w:r w:rsidRPr="001C1246">
        <w:rPr>
          <w:lang w:val="en-GB" w:eastAsia="nl-BE"/>
        </w:rPr>
        <w:t xml:space="preserve">ccount </w:t>
      </w:r>
      <w:r w:rsidR="00E162B1">
        <w:rPr>
          <w:lang w:val="en-GB" w:eastAsia="nl-BE"/>
        </w:rPr>
        <w:t>H</w:t>
      </w:r>
      <w:r w:rsidRPr="001C1246">
        <w:rPr>
          <w:lang w:val="en-GB" w:eastAsia="nl-BE"/>
        </w:rPr>
        <w:t>older must notify Gasgrid Finland in writing without delay of all changes that may cause or have caused information recorded in the registr</w:t>
      </w:r>
      <w:r w:rsidR="00173C2D">
        <w:rPr>
          <w:lang w:val="en-GB" w:eastAsia="nl-BE"/>
        </w:rPr>
        <w:t>y</w:t>
      </w:r>
      <w:r w:rsidRPr="001C1246">
        <w:rPr>
          <w:lang w:val="en-GB" w:eastAsia="nl-BE"/>
        </w:rPr>
        <w:t xml:space="preserve"> containing the </w:t>
      </w:r>
      <w:r w:rsidR="006C53C0">
        <w:rPr>
          <w:lang w:val="en-GB" w:eastAsia="nl-BE"/>
        </w:rPr>
        <w:t>A</w:t>
      </w:r>
      <w:r w:rsidRPr="001C1246">
        <w:rPr>
          <w:lang w:val="en-GB" w:eastAsia="nl-BE"/>
        </w:rPr>
        <w:t xml:space="preserve">ccount </w:t>
      </w:r>
      <w:r w:rsidR="006C53C0">
        <w:rPr>
          <w:lang w:val="en-GB" w:eastAsia="nl-BE"/>
        </w:rPr>
        <w:t>H</w:t>
      </w:r>
      <w:r w:rsidRPr="001C1246">
        <w:rPr>
          <w:lang w:val="en-GB" w:eastAsia="nl-BE"/>
        </w:rPr>
        <w:t xml:space="preserve">older no longer being accurate. The </w:t>
      </w:r>
      <w:r w:rsidR="006C53C0">
        <w:rPr>
          <w:lang w:val="en-GB" w:eastAsia="nl-BE"/>
        </w:rPr>
        <w:t>A</w:t>
      </w:r>
      <w:r w:rsidRPr="001C1246">
        <w:rPr>
          <w:lang w:val="en-GB" w:eastAsia="nl-BE"/>
        </w:rPr>
        <w:t xml:space="preserve">ccount </w:t>
      </w:r>
      <w:r w:rsidR="006C53C0">
        <w:rPr>
          <w:lang w:val="en-GB" w:eastAsia="nl-BE"/>
        </w:rPr>
        <w:t>H</w:t>
      </w:r>
      <w:r w:rsidRPr="001C1246">
        <w:rPr>
          <w:lang w:val="en-GB" w:eastAsia="nl-BE"/>
        </w:rPr>
        <w:t>older is responsible for the accuracy and up-to-</w:t>
      </w:r>
      <w:proofErr w:type="spellStart"/>
      <w:r w:rsidRPr="001C1246">
        <w:rPr>
          <w:lang w:val="en-GB" w:eastAsia="nl-BE"/>
        </w:rPr>
        <w:t>dat</w:t>
      </w:r>
      <w:r w:rsidR="0082559D">
        <w:rPr>
          <w:lang w:val="en-GB" w:eastAsia="nl-BE"/>
        </w:rPr>
        <w:t>e</w:t>
      </w:r>
      <w:r w:rsidRPr="001C1246">
        <w:rPr>
          <w:lang w:val="en-GB" w:eastAsia="nl-BE"/>
        </w:rPr>
        <w:t>ness</w:t>
      </w:r>
      <w:proofErr w:type="spellEnd"/>
      <w:r w:rsidRPr="001C1246">
        <w:rPr>
          <w:lang w:val="en-GB" w:eastAsia="nl-BE"/>
        </w:rPr>
        <w:t xml:space="preserve"> of the information in the </w:t>
      </w:r>
      <w:r w:rsidR="00173C2D" w:rsidRPr="00173C2D">
        <w:rPr>
          <w:lang w:val="en-GB" w:eastAsia="nl-BE"/>
        </w:rPr>
        <w:t>registry</w:t>
      </w:r>
      <w:r w:rsidRPr="001C1246">
        <w:rPr>
          <w:lang w:val="en-GB" w:eastAsia="nl-BE"/>
        </w:rPr>
        <w:t>.</w:t>
      </w:r>
    </w:p>
    <w:p w14:paraId="62B1C1B9" w14:textId="1498F093" w:rsidR="001C1246" w:rsidRPr="00CE172D" w:rsidRDefault="001C1246" w:rsidP="00403150">
      <w:pPr>
        <w:pStyle w:val="Heading3"/>
        <w:rPr>
          <w:lang w:val="en-GB" w:eastAsia="nl-BE"/>
        </w:rPr>
      </w:pPr>
      <w:r w:rsidRPr="001C1246">
        <w:rPr>
          <w:lang w:val="en-GB" w:eastAsia="nl-BE"/>
        </w:rPr>
        <w:t xml:space="preserve">If Gasgrid Finland observes errors in the </w:t>
      </w:r>
      <w:r w:rsidR="006C53C0">
        <w:rPr>
          <w:lang w:val="en-GB" w:eastAsia="nl-BE"/>
        </w:rPr>
        <w:t>A</w:t>
      </w:r>
      <w:r w:rsidRPr="001C1246">
        <w:rPr>
          <w:lang w:val="en-GB" w:eastAsia="nl-BE"/>
        </w:rPr>
        <w:t xml:space="preserve">ccount </w:t>
      </w:r>
      <w:r w:rsidR="006C53C0">
        <w:rPr>
          <w:lang w:val="en-GB" w:eastAsia="nl-BE"/>
        </w:rPr>
        <w:t>H</w:t>
      </w:r>
      <w:r w:rsidRPr="001C1246">
        <w:rPr>
          <w:lang w:val="en-GB" w:eastAsia="nl-BE"/>
        </w:rPr>
        <w:t xml:space="preserve">older's information, Gasgrid Finland will request the </w:t>
      </w:r>
      <w:r w:rsidR="006C53C0">
        <w:rPr>
          <w:lang w:val="en-GB" w:eastAsia="nl-BE"/>
        </w:rPr>
        <w:t>A</w:t>
      </w:r>
      <w:r w:rsidRPr="001C1246">
        <w:rPr>
          <w:lang w:val="en-GB" w:eastAsia="nl-BE"/>
        </w:rPr>
        <w:t xml:space="preserve">ccount </w:t>
      </w:r>
      <w:r w:rsidR="006C53C0">
        <w:rPr>
          <w:lang w:val="en-GB" w:eastAsia="nl-BE"/>
        </w:rPr>
        <w:t>H</w:t>
      </w:r>
      <w:r w:rsidRPr="001C1246">
        <w:rPr>
          <w:lang w:val="en-GB" w:eastAsia="nl-BE"/>
        </w:rPr>
        <w:t>older to correct such information without</w:t>
      </w:r>
      <w:r w:rsidR="00AA1CE1">
        <w:rPr>
          <w:lang w:val="en-GB" w:eastAsia="nl-BE"/>
        </w:rPr>
        <w:t xml:space="preserve"> undue</w:t>
      </w:r>
      <w:r w:rsidRPr="001C1246">
        <w:rPr>
          <w:lang w:val="en-GB" w:eastAsia="nl-BE"/>
        </w:rPr>
        <w:t xml:space="preserve"> delay. If an </w:t>
      </w:r>
      <w:r w:rsidR="006C53C0">
        <w:rPr>
          <w:lang w:val="en-GB" w:eastAsia="nl-BE"/>
        </w:rPr>
        <w:t>A</w:t>
      </w:r>
      <w:r w:rsidRPr="001C1246">
        <w:rPr>
          <w:lang w:val="en-GB" w:eastAsia="nl-BE"/>
        </w:rPr>
        <w:t xml:space="preserve">ccount </w:t>
      </w:r>
      <w:r w:rsidR="006C53C0">
        <w:rPr>
          <w:lang w:val="en-GB" w:eastAsia="nl-BE"/>
        </w:rPr>
        <w:t>H</w:t>
      </w:r>
      <w:r w:rsidRPr="001C1246">
        <w:rPr>
          <w:lang w:val="en-GB" w:eastAsia="nl-BE"/>
        </w:rPr>
        <w:t xml:space="preserve">older is not able to correct the information itself for example due to restrictions concerning the </w:t>
      </w:r>
      <w:r w:rsidR="00173C2D" w:rsidRPr="001C1246">
        <w:rPr>
          <w:lang w:val="en-GB" w:eastAsia="nl-BE"/>
        </w:rPr>
        <w:t>registr</w:t>
      </w:r>
      <w:r w:rsidR="00173C2D">
        <w:rPr>
          <w:lang w:val="en-GB" w:eastAsia="nl-BE"/>
        </w:rPr>
        <w:t>y</w:t>
      </w:r>
      <w:r w:rsidRPr="00CE172D">
        <w:rPr>
          <w:lang w:val="en-GB" w:eastAsia="nl-BE"/>
        </w:rPr>
        <w:t xml:space="preserve">'s user rights, Gasgrid Finland will correct the information. The </w:t>
      </w:r>
      <w:r w:rsidR="006C53C0">
        <w:rPr>
          <w:lang w:val="en-GB" w:eastAsia="nl-BE"/>
        </w:rPr>
        <w:t>A</w:t>
      </w:r>
      <w:r w:rsidRPr="00CE172D">
        <w:rPr>
          <w:lang w:val="en-GB" w:eastAsia="nl-BE"/>
        </w:rPr>
        <w:t>ccount</w:t>
      </w:r>
      <w:r w:rsidR="006C53C0">
        <w:rPr>
          <w:lang w:val="en-GB" w:eastAsia="nl-BE"/>
        </w:rPr>
        <w:t xml:space="preserve"> H</w:t>
      </w:r>
      <w:r w:rsidRPr="00CE172D">
        <w:rPr>
          <w:lang w:val="en-GB" w:eastAsia="nl-BE"/>
        </w:rPr>
        <w:t>older is notified of such actions.</w:t>
      </w:r>
    </w:p>
    <w:p w14:paraId="386BF9DB" w14:textId="697C13E0" w:rsidR="001C1246" w:rsidRPr="008C63B6" w:rsidRDefault="001C1246" w:rsidP="00403150">
      <w:pPr>
        <w:pStyle w:val="Heading3"/>
        <w:rPr>
          <w:lang w:val="en-US" w:eastAsia="nl-BE"/>
        </w:rPr>
      </w:pPr>
      <w:r w:rsidRPr="00CE172D">
        <w:rPr>
          <w:lang w:val="en-GB" w:eastAsia="nl-BE"/>
        </w:rPr>
        <w:t>Know-Your-Customer</w:t>
      </w:r>
      <w:r w:rsidR="00131F33">
        <w:rPr>
          <w:lang w:val="en-GB" w:eastAsia="nl-BE"/>
        </w:rPr>
        <w:t xml:space="preserve"> </w:t>
      </w:r>
      <w:r w:rsidR="00672472">
        <w:rPr>
          <w:lang w:val="en-GB" w:eastAsia="nl-BE"/>
        </w:rPr>
        <w:t>checks</w:t>
      </w:r>
      <w:r w:rsidR="00131F33">
        <w:rPr>
          <w:lang w:val="en-GB" w:eastAsia="nl-BE"/>
        </w:rPr>
        <w:t xml:space="preserve"> </w:t>
      </w:r>
      <w:r w:rsidR="00BA40F5">
        <w:rPr>
          <w:lang w:val="en-GB" w:eastAsia="nl-BE"/>
        </w:rPr>
        <w:t>are</w:t>
      </w:r>
      <w:r w:rsidR="00131F33">
        <w:rPr>
          <w:lang w:val="en-GB" w:eastAsia="nl-BE"/>
        </w:rPr>
        <w:t xml:space="preserve"> </w:t>
      </w:r>
      <w:r w:rsidR="00BA40F5">
        <w:rPr>
          <w:lang w:val="en-GB" w:eastAsia="nl-BE"/>
        </w:rPr>
        <w:t>carried out by Gasgrid Finland</w:t>
      </w:r>
      <w:r w:rsidR="00131F33">
        <w:rPr>
          <w:lang w:val="en-GB" w:eastAsia="nl-BE"/>
        </w:rPr>
        <w:t xml:space="preserve"> </w:t>
      </w:r>
      <w:r w:rsidR="003803C4">
        <w:rPr>
          <w:lang w:val="en-GB" w:eastAsia="nl-BE"/>
        </w:rPr>
        <w:t>to confirm</w:t>
      </w:r>
      <w:r w:rsidR="00824651" w:rsidRPr="00824651">
        <w:rPr>
          <w:lang w:val="en-GB" w:eastAsia="nl-BE"/>
        </w:rPr>
        <w:t xml:space="preserve"> that</w:t>
      </w:r>
      <w:r w:rsidR="00BA40F5">
        <w:rPr>
          <w:lang w:val="en-GB" w:eastAsia="nl-BE"/>
        </w:rPr>
        <w:t xml:space="preserve"> the</w:t>
      </w:r>
      <w:r w:rsidR="00824651" w:rsidRPr="00824651">
        <w:rPr>
          <w:lang w:val="en-GB" w:eastAsia="nl-BE"/>
        </w:rPr>
        <w:t xml:space="preserve"> </w:t>
      </w:r>
      <w:r w:rsidR="00EA1FDD">
        <w:rPr>
          <w:lang w:val="en-GB" w:eastAsia="nl-BE"/>
        </w:rPr>
        <w:t>information</w:t>
      </w:r>
      <w:r w:rsidR="00BA40F5">
        <w:rPr>
          <w:lang w:val="en-GB" w:eastAsia="nl-BE"/>
        </w:rPr>
        <w:t xml:space="preserve"> provided </w:t>
      </w:r>
      <w:r w:rsidR="00824651" w:rsidRPr="00824651">
        <w:rPr>
          <w:lang w:val="en-GB" w:eastAsia="nl-BE"/>
        </w:rPr>
        <w:t>complies with the requirements of the regulations</w:t>
      </w:r>
      <w:r w:rsidR="00DC671E">
        <w:rPr>
          <w:lang w:val="en-GB" w:eastAsia="nl-BE"/>
        </w:rPr>
        <w:t xml:space="preserve"> </w:t>
      </w:r>
      <w:r w:rsidR="00184B6A">
        <w:rPr>
          <w:lang w:val="en-GB" w:eastAsia="nl-BE"/>
        </w:rPr>
        <w:t>and the information</w:t>
      </w:r>
      <w:r w:rsidR="009015BF">
        <w:rPr>
          <w:lang w:val="en-GB" w:eastAsia="nl-BE"/>
        </w:rPr>
        <w:t xml:space="preserve"> </w:t>
      </w:r>
      <w:r w:rsidR="00C0277B" w:rsidRPr="00C0277B">
        <w:rPr>
          <w:lang w:val="en-GB" w:eastAsia="nl-BE"/>
        </w:rPr>
        <w:t>is comprehensive and accurate</w:t>
      </w:r>
      <w:r w:rsidR="00DE1C6B">
        <w:rPr>
          <w:lang w:val="en-GB" w:eastAsia="nl-BE"/>
        </w:rPr>
        <w:t>.</w:t>
      </w:r>
    </w:p>
    <w:p w14:paraId="6A36E7D0" w14:textId="7C22FBD9" w:rsidR="007A319F" w:rsidRPr="00363A37" w:rsidRDefault="007A319F" w:rsidP="007C72A2">
      <w:pPr>
        <w:pStyle w:val="Heading2"/>
        <w:rPr>
          <w:lang w:val="en-GB" w:eastAsia="nl-BE"/>
        </w:rPr>
      </w:pPr>
      <w:bookmarkStart w:id="45" w:name="_Toc123920228"/>
      <w:bookmarkStart w:id="46" w:name="_Toc146869800"/>
      <w:r w:rsidRPr="00363A37">
        <w:rPr>
          <w:lang w:val="en-GB" w:eastAsia="nl-BE"/>
        </w:rPr>
        <w:t>Resignation of an Account Holder</w:t>
      </w:r>
      <w:bookmarkEnd w:id="45"/>
      <w:bookmarkEnd w:id="46"/>
    </w:p>
    <w:p w14:paraId="5767F379"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631423" w:rsidRPr="00363A37" w14:paraId="249EECC7" w14:textId="77777777" w:rsidTr="007214A0">
        <w:tc>
          <w:tcPr>
            <w:tcW w:w="2266" w:type="dxa"/>
          </w:tcPr>
          <w:p w14:paraId="74A9ED82" w14:textId="08EB5A8B" w:rsidR="00631423" w:rsidRPr="00363A37" w:rsidRDefault="007C72A2" w:rsidP="007214A0">
            <w:pPr>
              <w:rPr>
                <w:lang w:val="en-GB" w:eastAsia="nl-BE"/>
              </w:rPr>
            </w:pPr>
            <w:r w:rsidRPr="00363A37">
              <w:rPr>
                <w:lang w:val="en-GB" w:eastAsia="nl-BE"/>
              </w:rPr>
              <w:t>None directly</w:t>
            </w:r>
          </w:p>
        </w:tc>
        <w:tc>
          <w:tcPr>
            <w:tcW w:w="2267" w:type="dxa"/>
          </w:tcPr>
          <w:p w14:paraId="3609855F" w14:textId="47FD49EE" w:rsidR="00631423" w:rsidRPr="00363A37" w:rsidRDefault="00631423" w:rsidP="007214A0">
            <w:pPr>
              <w:rPr>
                <w:lang w:val="en-GB" w:eastAsia="nl-BE"/>
              </w:rPr>
            </w:pPr>
          </w:p>
        </w:tc>
        <w:tc>
          <w:tcPr>
            <w:tcW w:w="2267" w:type="dxa"/>
          </w:tcPr>
          <w:p w14:paraId="264E4BC7" w14:textId="77777777" w:rsidR="00631423" w:rsidRPr="00363A37" w:rsidRDefault="00631423" w:rsidP="007214A0">
            <w:pPr>
              <w:rPr>
                <w:lang w:val="en-GB" w:eastAsia="nl-BE"/>
              </w:rPr>
            </w:pPr>
          </w:p>
        </w:tc>
        <w:tc>
          <w:tcPr>
            <w:tcW w:w="2267" w:type="dxa"/>
          </w:tcPr>
          <w:p w14:paraId="24BDE8F6" w14:textId="77777777" w:rsidR="00631423" w:rsidRPr="00363A37" w:rsidRDefault="00631423" w:rsidP="007214A0">
            <w:pPr>
              <w:rPr>
                <w:lang w:val="en-GB" w:eastAsia="nl-BE"/>
              </w:rPr>
            </w:pPr>
          </w:p>
        </w:tc>
      </w:tr>
    </w:tbl>
    <w:p w14:paraId="3C0C4E43" w14:textId="77777777" w:rsidR="007A319F" w:rsidRPr="00363A37" w:rsidRDefault="007A319F" w:rsidP="007A319F">
      <w:pPr>
        <w:rPr>
          <w:lang w:val="en-GB" w:eastAsia="nl-BE"/>
        </w:rPr>
      </w:pPr>
    </w:p>
    <w:p w14:paraId="6E5174CF" w14:textId="451EDD27" w:rsidR="00C10454" w:rsidRDefault="00C10454" w:rsidP="00C10454">
      <w:pPr>
        <w:pStyle w:val="Heading3"/>
      </w:pPr>
      <w:r>
        <w:t xml:space="preserve">An </w:t>
      </w:r>
      <w:r w:rsidR="006C53C0">
        <w:t>A</w:t>
      </w:r>
      <w:r>
        <w:t xml:space="preserve">ccount </w:t>
      </w:r>
      <w:r w:rsidR="006C53C0">
        <w:t>H</w:t>
      </w:r>
      <w:r>
        <w:t xml:space="preserve">older must notify Gasgrid Finland in writing about its intention to close its account. The date when the closure enters into force must </w:t>
      </w:r>
      <w:r w:rsidR="003C0203">
        <w:t xml:space="preserve">be </w:t>
      </w:r>
      <w:r>
        <w:t xml:space="preserve">at a minimum be 30 business days from the date when Gasgrid Finland received the notification. </w:t>
      </w:r>
    </w:p>
    <w:p w14:paraId="45FB1F83" w14:textId="2B1962EA" w:rsidR="00C10454" w:rsidRDefault="00C10454" w:rsidP="00C10454">
      <w:pPr>
        <w:pStyle w:val="Heading3"/>
      </w:pPr>
      <w:r>
        <w:t xml:space="preserve">When an account is closed, the </w:t>
      </w:r>
      <w:r w:rsidR="006C53C0">
        <w:t>A</w:t>
      </w:r>
      <w:r>
        <w:t xml:space="preserve">ccount </w:t>
      </w:r>
      <w:r w:rsidR="006C53C0">
        <w:t>H</w:t>
      </w:r>
      <w:r>
        <w:t xml:space="preserve">older must pay any payments due relating to the </w:t>
      </w:r>
      <w:r w:rsidR="002C2ADA">
        <w:t>GO</w:t>
      </w:r>
      <w:r>
        <w:t xml:space="preserve"> system to Gasgrid Finland. Gasgrid Finland is not obligated to refund any payments already made by the account holder. </w:t>
      </w:r>
    </w:p>
    <w:p w14:paraId="4DF4B73C" w14:textId="4AF1C647" w:rsidR="00C10454" w:rsidRDefault="00C10454" w:rsidP="00C10454">
      <w:pPr>
        <w:pStyle w:val="Heading3"/>
      </w:pPr>
      <w:r>
        <w:t xml:space="preserve">Gasgrid Finland makes the changes to the </w:t>
      </w:r>
      <w:r w:rsidR="00173C2D" w:rsidRPr="00173C2D">
        <w:t>registry</w:t>
      </w:r>
      <w:r>
        <w:t xml:space="preserve"> and closes the account on the date the request comes into effect or 30 days from the date of receiving the notification, whichever is later. </w:t>
      </w:r>
    </w:p>
    <w:p w14:paraId="4026600C" w14:textId="58135F40" w:rsidR="00C10454" w:rsidRDefault="00C10454" w:rsidP="00C10454">
      <w:pPr>
        <w:pStyle w:val="Heading3"/>
      </w:pPr>
      <w:r>
        <w:lastRenderedPageBreak/>
        <w:t xml:space="preserve">All </w:t>
      </w:r>
      <w:r w:rsidR="002C2ADA">
        <w:t>GOs</w:t>
      </w:r>
      <w:r>
        <w:t xml:space="preserve"> that are on the </w:t>
      </w:r>
      <w:r w:rsidR="00452A6D" w:rsidRPr="00452A6D">
        <w:t>registry</w:t>
      </w:r>
      <w:r>
        <w:t>'s account on the date it is locked remain on the account un</w:t>
      </w:r>
      <w:r w:rsidR="00D025FA">
        <w:t>til</w:t>
      </w:r>
      <w:r>
        <w:t xml:space="preserve"> they expire. The account information will be kept in the </w:t>
      </w:r>
      <w:r w:rsidR="00452A6D" w:rsidRPr="00452A6D">
        <w:t>registry</w:t>
      </w:r>
      <w:r>
        <w:t xml:space="preserve"> for six</w:t>
      </w:r>
      <w:r w:rsidR="006C53C0">
        <w:t xml:space="preserve"> (6)</w:t>
      </w:r>
      <w:r>
        <w:t xml:space="preserve"> years from the end of the calendar year that the information concerns.</w:t>
      </w:r>
    </w:p>
    <w:p w14:paraId="47A73403" w14:textId="20073F59" w:rsidR="007A319F" w:rsidRPr="00363A37" w:rsidRDefault="007A319F" w:rsidP="00016A71">
      <w:pPr>
        <w:pStyle w:val="Heading2"/>
        <w:rPr>
          <w:lang w:val="en-GB" w:eastAsia="nl-BE"/>
        </w:rPr>
      </w:pPr>
      <w:bookmarkStart w:id="47" w:name="_Toc123920229"/>
      <w:bookmarkStart w:id="48" w:name="_Toc146869801"/>
      <w:r w:rsidRPr="00363A37">
        <w:rPr>
          <w:lang w:val="en-GB" w:eastAsia="nl-BE"/>
        </w:rPr>
        <w:t>Registration of a Production Device</w:t>
      </w:r>
      <w:bookmarkEnd w:id="47"/>
      <w:bookmarkEnd w:id="48"/>
    </w:p>
    <w:p w14:paraId="748327DC"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1133"/>
        <w:gridCol w:w="1133"/>
        <w:gridCol w:w="1134"/>
        <w:gridCol w:w="1133"/>
        <w:gridCol w:w="1133"/>
        <w:gridCol w:w="1134"/>
        <w:gridCol w:w="1133"/>
        <w:gridCol w:w="1134"/>
      </w:tblGrid>
      <w:tr w:rsidR="00016A71" w:rsidRPr="00363A37" w14:paraId="60625EF8" w14:textId="5AEA07DC" w:rsidTr="00016A71">
        <w:tc>
          <w:tcPr>
            <w:tcW w:w="1133" w:type="dxa"/>
          </w:tcPr>
          <w:p w14:paraId="433F7E6A" w14:textId="7B9A71D9" w:rsidR="00016A71" w:rsidRPr="00363A37" w:rsidRDefault="00016A71" w:rsidP="007214A0">
            <w:pPr>
              <w:rPr>
                <w:lang w:val="en-GB" w:eastAsia="nl-BE"/>
              </w:rPr>
            </w:pPr>
            <w:r w:rsidRPr="00363A37">
              <w:rPr>
                <w:lang w:val="en-GB" w:eastAsia="nl-BE"/>
              </w:rPr>
              <w:t>C2.1.1</w:t>
            </w:r>
          </w:p>
        </w:tc>
        <w:tc>
          <w:tcPr>
            <w:tcW w:w="1133" w:type="dxa"/>
          </w:tcPr>
          <w:p w14:paraId="75E1766E" w14:textId="1AD7BFDB" w:rsidR="00016A71" w:rsidRPr="00363A37" w:rsidRDefault="00016A71" w:rsidP="007214A0">
            <w:pPr>
              <w:rPr>
                <w:lang w:val="en-GB" w:eastAsia="nl-BE"/>
              </w:rPr>
            </w:pPr>
            <w:r w:rsidRPr="00363A37">
              <w:rPr>
                <w:lang w:val="en-GB" w:eastAsia="nl-BE"/>
              </w:rPr>
              <w:t>C2.1.2</w:t>
            </w:r>
          </w:p>
        </w:tc>
        <w:tc>
          <w:tcPr>
            <w:tcW w:w="1134" w:type="dxa"/>
          </w:tcPr>
          <w:p w14:paraId="65895691" w14:textId="4A07D678" w:rsidR="00016A71" w:rsidRPr="00363A37" w:rsidRDefault="00016A71" w:rsidP="007214A0">
            <w:pPr>
              <w:rPr>
                <w:lang w:val="en-GB" w:eastAsia="nl-BE"/>
              </w:rPr>
            </w:pPr>
            <w:r w:rsidRPr="00363A37">
              <w:rPr>
                <w:lang w:val="en-GB" w:eastAsia="nl-BE"/>
              </w:rPr>
              <w:t>C2.2.4</w:t>
            </w:r>
          </w:p>
        </w:tc>
        <w:tc>
          <w:tcPr>
            <w:tcW w:w="1133" w:type="dxa"/>
          </w:tcPr>
          <w:p w14:paraId="60CAD536" w14:textId="46C6B5E6" w:rsidR="00016A71" w:rsidRPr="00363A37" w:rsidRDefault="00016A71" w:rsidP="007214A0">
            <w:pPr>
              <w:rPr>
                <w:lang w:val="en-GB" w:eastAsia="nl-BE"/>
              </w:rPr>
            </w:pPr>
            <w:r w:rsidRPr="00363A37">
              <w:rPr>
                <w:lang w:val="en-GB" w:eastAsia="nl-BE"/>
              </w:rPr>
              <w:t>D4.1.2</w:t>
            </w:r>
          </w:p>
        </w:tc>
        <w:tc>
          <w:tcPr>
            <w:tcW w:w="1133" w:type="dxa"/>
          </w:tcPr>
          <w:p w14:paraId="3953E68E" w14:textId="7E0F0B9C" w:rsidR="00016A71" w:rsidRPr="00363A37" w:rsidRDefault="00016A71" w:rsidP="007214A0">
            <w:pPr>
              <w:rPr>
                <w:lang w:val="en-GB" w:eastAsia="nl-BE"/>
              </w:rPr>
            </w:pPr>
            <w:r w:rsidRPr="00363A37">
              <w:rPr>
                <w:lang w:val="en-GB" w:eastAsia="nl-BE"/>
              </w:rPr>
              <w:t>E3.3.10</w:t>
            </w:r>
          </w:p>
        </w:tc>
        <w:tc>
          <w:tcPr>
            <w:tcW w:w="1134" w:type="dxa"/>
          </w:tcPr>
          <w:p w14:paraId="661CB81B" w14:textId="2EA61066" w:rsidR="00016A71" w:rsidRPr="00363A37" w:rsidRDefault="00016A71" w:rsidP="007214A0">
            <w:pPr>
              <w:rPr>
                <w:lang w:val="en-GB" w:eastAsia="nl-BE"/>
              </w:rPr>
            </w:pPr>
            <w:r w:rsidRPr="00363A37">
              <w:rPr>
                <w:lang w:val="en-GB" w:eastAsia="nl-BE"/>
              </w:rPr>
              <w:t>E3.3.11</w:t>
            </w:r>
          </w:p>
        </w:tc>
        <w:tc>
          <w:tcPr>
            <w:tcW w:w="1133" w:type="dxa"/>
          </w:tcPr>
          <w:p w14:paraId="6B5B180F" w14:textId="64DCD4B5" w:rsidR="00016A71" w:rsidRPr="00363A37" w:rsidRDefault="00016A71" w:rsidP="007214A0">
            <w:pPr>
              <w:rPr>
                <w:lang w:val="en-GB" w:eastAsia="nl-BE"/>
              </w:rPr>
            </w:pPr>
            <w:r w:rsidRPr="00363A37">
              <w:rPr>
                <w:lang w:val="en-GB" w:eastAsia="nl-BE"/>
              </w:rPr>
              <w:t>N6.2</w:t>
            </w:r>
          </w:p>
        </w:tc>
        <w:tc>
          <w:tcPr>
            <w:tcW w:w="1134" w:type="dxa"/>
          </w:tcPr>
          <w:p w14:paraId="5F3C78A2" w14:textId="3CB87E3E" w:rsidR="00016A71" w:rsidRPr="00363A37" w:rsidRDefault="00016A71" w:rsidP="007214A0">
            <w:pPr>
              <w:rPr>
                <w:lang w:val="en-GB" w:eastAsia="nl-BE"/>
              </w:rPr>
            </w:pPr>
            <w:r w:rsidRPr="00363A37">
              <w:rPr>
                <w:lang w:val="en-GB" w:eastAsia="nl-BE"/>
              </w:rPr>
              <w:t>O6.2</w:t>
            </w:r>
          </w:p>
        </w:tc>
      </w:tr>
    </w:tbl>
    <w:p w14:paraId="6D0B131E" w14:textId="469630E3" w:rsidR="003D6D48" w:rsidRDefault="005813E1" w:rsidP="000D3D32">
      <w:pPr>
        <w:pStyle w:val="Guidance"/>
      </w:pPr>
      <w:r>
        <w:t xml:space="preserve"> </w:t>
      </w:r>
    </w:p>
    <w:p w14:paraId="32EDA7A8" w14:textId="4BA9EA95" w:rsidR="00427CA1" w:rsidRDefault="003C0203" w:rsidP="00427CA1">
      <w:pPr>
        <w:pStyle w:val="Heading3"/>
      </w:pPr>
      <w:r>
        <w:t>The o</w:t>
      </w:r>
      <w:r w:rsidR="00427CA1">
        <w:t xml:space="preserve">wners of </w:t>
      </w:r>
      <w:r>
        <w:t xml:space="preserve">the </w:t>
      </w:r>
      <w:r w:rsidR="00427CA1">
        <w:t xml:space="preserve">production devices or their duly authorised registrants may register a production device in the </w:t>
      </w:r>
      <w:r w:rsidR="0041468A" w:rsidRPr="0041468A">
        <w:t>registry</w:t>
      </w:r>
      <w:r w:rsidR="00427CA1">
        <w:t>. If the registrant or its subsidiary owns a maximum of 90</w:t>
      </w:r>
      <w:r w:rsidR="002C6B55">
        <w:t xml:space="preserve"> </w:t>
      </w:r>
      <w:r w:rsidR="00427CA1">
        <w:t xml:space="preserve">% of the production device, it must attach to the application a </w:t>
      </w:r>
      <w:r w:rsidR="006C53C0">
        <w:t>P</w:t>
      </w:r>
      <w:r w:rsidR="00427CA1">
        <w:t xml:space="preserve">ower of </w:t>
      </w:r>
      <w:r w:rsidR="006C53C0">
        <w:t>A</w:t>
      </w:r>
      <w:r w:rsidR="00427CA1">
        <w:t>ttorney(s) signed by the other owner(s). A Power of Attorney is needed from all owners of a production device whose ownership share in the production device exceeds 5</w:t>
      </w:r>
      <w:r w:rsidR="002C6B55">
        <w:t xml:space="preserve"> </w:t>
      </w:r>
      <w:r w:rsidR="00427CA1">
        <w:t xml:space="preserve">%. If a production device is physically connected to a refining device and the devices have different owners, the devices can be considered one production device. In this case, for a production device to be registered as a combined production device, a Power of Attorney is required from the party that is not registering the device. The Power of Attorney may also concern the utilisation of aggregator services: An aggregator has an account on which registered production devices who have acquired services from the aggregator are connected and where </w:t>
      </w:r>
      <w:r w:rsidR="002C2ADA">
        <w:t>GOs</w:t>
      </w:r>
      <w:r w:rsidR="00427CA1">
        <w:t xml:space="preserve"> are issued. </w:t>
      </w:r>
    </w:p>
    <w:p w14:paraId="6245B564" w14:textId="6953F731" w:rsidR="00427CA1" w:rsidRDefault="00427CA1" w:rsidP="00427CA1">
      <w:pPr>
        <w:pStyle w:val="Heading3"/>
      </w:pPr>
      <w:r>
        <w:t xml:space="preserve">When a production device is registered, a </w:t>
      </w:r>
      <w:r w:rsidR="00F9117A">
        <w:t xml:space="preserve">verification </w:t>
      </w:r>
      <w:r>
        <w:t xml:space="preserve">certificate is delivered to the Gasgrid Finland. </w:t>
      </w:r>
      <w:r w:rsidR="002A6058">
        <w:t>In order</w:t>
      </w:r>
      <w:r w:rsidR="002C6765">
        <w:t xml:space="preserve"> </w:t>
      </w:r>
      <w:r>
        <w:t xml:space="preserve">that a production device can be connected to the </w:t>
      </w:r>
      <w:r w:rsidR="002352CF" w:rsidRPr="002352CF">
        <w:t>registry</w:t>
      </w:r>
      <w:r>
        <w:t xml:space="preserve">, its production method must be verified </w:t>
      </w:r>
      <w:r w:rsidR="00556876">
        <w:t>by Production Auditor</w:t>
      </w:r>
      <w:r>
        <w:t xml:space="preserve">. </w:t>
      </w:r>
    </w:p>
    <w:p w14:paraId="274CAF1C" w14:textId="59E3D0AD" w:rsidR="00427CA1" w:rsidRDefault="00427CA1" w:rsidP="00427CA1">
      <w:pPr>
        <w:pStyle w:val="Heading3"/>
      </w:pPr>
      <w:r>
        <w:t xml:space="preserve">Gasgrid Finland </w:t>
      </w:r>
      <w:r w:rsidR="00B367D5" w:rsidRPr="0038737E">
        <w:t>checks</w:t>
      </w:r>
      <w:r>
        <w:t xml:space="preserve"> that the production device complies with the requirements of the Finnish regulations concerning </w:t>
      </w:r>
      <w:r w:rsidR="00ED2844">
        <w:t xml:space="preserve">EECS </w:t>
      </w:r>
      <w:r w:rsidR="00EA1AC2">
        <w:t>GO</w:t>
      </w:r>
      <w:r w:rsidR="005715BD">
        <w:t>s</w:t>
      </w:r>
      <w:r>
        <w:t xml:space="preserve"> and Rules. A production device may be registered only if it meets the criteria for the approval of the </w:t>
      </w:r>
      <w:r w:rsidR="004F44C2">
        <w:t>GO</w:t>
      </w:r>
      <w:r>
        <w:t xml:space="preserve"> system. For a production device to be approved for </w:t>
      </w:r>
      <w:r w:rsidR="004F44C2">
        <w:t>GO</w:t>
      </w:r>
      <w:r>
        <w:t xml:space="preserve"> registration, it must be located in Finland </w:t>
      </w:r>
      <w:r w:rsidR="002C6B55">
        <w:t>(excluding Åland Island</w:t>
      </w:r>
      <w:r w:rsidR="002C6E20">
        <w:t xml:space="preserve">s) </w:t>
      </w:r>
      <w:r>
        <w:t>and be capable of producing renewable gas</w:t>
      </w:r>
      <w:r w:rsidR="00BA5DA0">
        <w:t>/hydrogen</w:t>
      </w:r>
      <w:r>
        <w:t xml:space="preserve">. </w:t>
      </w:r>
    </w:p>
    <w:p w14:paraId="43E68503" w14:textId="5D768CF7" w:rsidR="00427CA1" w:rsidRDefault="00427CA1" w:rsidP="00427CA1">
      <w:pPr>
        <w:pStyle w:val="Heading3"/>
      </w:pPr>
      <w:r>
        <w:t xml:space="preserve">A registrant must provide the information set out below when registering a production device on an account it has in the </w:t>
      </w:r>
      <w:r w:rsidR="002352CF" w:rsidRPr="002352CF">
        <w:t>registry</w:t>
      </w:r>
      <w:r>
        <w:t xml:space="preserve">. Mandatory information includes the following: </w:t>
      </w:r>
    </w:p>
    <w:p w14:paraId="7D8994A2" w14:textId="6C590636" w:rsidR="00427CA1" w:rsidRDefault="00427CA1" w:rsidP="00717A73">
      <w:pPr>
        <w:pStyle w:val="ListParagraph"/>
        <w:numPr>
          <w:ilvl w:val="0"/>
          <w:numId w:val="19"/>
        </w:numPr>
        <w:ind w:left="1134" w:hanging="425"/>
      </w:pPr>
      <w:r>
        <w:t xml:space="preserve">Production device: name, address, registrant, start date of production, commissioning date of the production device, production capacity, possible support system (for example state investment or production support), operator, and owners. If the production plant is formed of several modules that also contain for example a gas refining device, the date when a device or devices producing raw gas started their operations is recorded, as well as what its/their capacity is. </w:t>
      </w:r>
    </w:p>
    <w:p w14:paraId="2218152C" w14:textId="26D9AAB1" w:rsidR="00427CA1" w:rsidRDefault="00427CA1" w:rsidP="00717A73">
      <w:pPr>
        <w:pStyle w:val="ListParagraph"/>
        <w:numPr>
          <w:ilvl w:val="0"/>
          <w:numId w:val="19"/>
        </w:numPr>
        <w:ind w:left="1134" w:hanging="425"/>
      </w:pPr>
      <w:r>
        <w:t xml:space="preserve">The production device's technology code in accordance with the list of technology codes. </w:t>
      </w:r>
    </w:p>
    <w:p w14:paraId="10F0F874" w14:textId="57F4C8AD" w:rsidR="00427CA1" w:rsidRDefault="00427CA1" w:rsidP="00717A73">
      <w:pPr>
        <w:pStyle w:val="ListParagraph"/>
        <w:numPr>
          <w:ilvl w:val="0"/>
          <w:numId w:val="19"/>
        </w:numPr>
        <w:ind w:left="1134" w:hanging="425"/>
      </w:pPr>
      <w:r>
        <w:t>A list of the raw materials used by the production device (for example, an environmental permit or actual raw material to be used in accordance with Appendix IX of the RED II Directive).</w:t>
      </w:r>
    </w:p>
    <w:p w14:paraId="077827DA" w14:textId="37AE10CB" w:rsidR="00427CA1" w:rsidRDefault="00427CA1" w:rsidP="00717A73">
      <w:pPr>
        <w:pStyle w:val="ListParagraph"/>
        <w:numPr>
          <w:ilvl w:val="0"/>
          <w:numId w:val="19"/>
        </w:numPr>
        <w:ind w:left="1134" w:hanging="425"/>
      </w:pPr>
      <w:r>
        <w:t xml:space="preserve">Unique identifier. If no such identifier exists, an ID is created for the production device at the time of registration, which also defines the region. The ID uses GSRN (Global </w:t>
      </w:r>
      <w:r>
        <w:lastRenderedPageBreak/>
        <w:t xml:space="preserve">Service Relational Number) numbering. The same ID number can be used for small production devices with production below 50 kW, which are in the same place. </w:t>
      </w:r>
    </w:p>
    <w:p w14:paraId="279D8208" w14:textId="0D5DA6A5" w:rsidR="00427CA1" w:rsidRDefault="00427CA1" w:rsidP="00717A73">
      <w:pPr>
        <w:pStyle w:val="ListParagraph"/>
        <w:numPr>
          <w:ilvl w:val="0"/>
          <w:numId w:val="19"/>
        </w:numPr>
        <w:ind w:left="1134" w:hanging="425"/>
      </w:pPr>
      <w:r>
        <w:t>Is the production device connected to a transmission network or distribution network or is it an offgrid production device outside networks.</w:t>
      </w:r>
    </w:p>
    <w:p w14:paraId="60922A59" w14:textId="77777777" w:rsidR="00427CA1" w:rsidRDefault="00427CA1" w:rsidP="00665F30">
      <w:pPr>
        <w:ind w:left="708"/>
      </w:pPr>
      <w:r>
        <w:t xml:space="preserve">Voluntary information: </w:t>
      </w:r>
    </w:p>
    <w:p w14:paraId="626F7012" w14:textId="7068F3E1" w:rsidR="00427CA1" w:rsidRDefault="00427CA1" w:rsidP="00717A73">
      <w:pPr>
        <w:pStyle w:val="ListParagraph"/>
        <w:numPr>
          <w:ilvl w:val="0"/>
          <w:numId w:val="20"/>
        </w:numPr>
        <w:ind w:left="1134" w:hanging="425"/>
      </w:pPr>
      <w:r>
        <w:t xml:space="preserve">Does the production device fulfil the criteria of a sustainability system: a) does the gas/hydrogen fulfil the requirements of sustainability criteria set out in the Renewable Energy Directive (RED II) and/or b) a reference to an </w:t>
      </w:r>
      <w:r w:rsidR="00BE2D6E">
        <w:t>Auditor</w:t>
      </w:r>
      <w:r>
        <w:t xml:space="preserve"> who has verified that this is the case, and/or a reference to a report prepared by the </w:t>
      </w:r>
      <w:r w:rsidR="00BE2D6E">
        <w:t>Auditor</w:t>
      </w:r>
      <w:r>
        <w:t xml:space="preserve">. </w:t>
      </w:r>
    </w:p>
    <w:p w14:paraId="682B5746" w14:textId="7363A944" w:rsidR="00427CA1" w:rsidRDefault="00427CA1" w:rsidP="00717A73">
      <w:pPr>
        <w:pStyle w:val="ListParagraph"/>
        <w:numPr>
          <w:ilvl w:val="0"/>
          <w:numId w:val="20"/>
        </w:numPr>
        <w:ind w:left="1134" w:hanging="425"/>
      </w:pPr>
      <w:r>
        <w:t xml:space="preserve">Possible additional information that may be needed when using the </w:t>
      </w:r>
      <w:r w:rsidR="004F44C2">
        <w:t>GO</w:t>
      </w:r>
      <w:r>
        <w:t xml:space="preserve"> for various purposes. </w:t>
      </w:r>
    </w:p>
    <w:p w14:paraId="61C0187B" w14:textId="40CBA272" w:rsidR="00427CA1" w:rsidRDefault="00427CA1" w:rsidP="00427CA1">
      <w:pPr>
        <w:pStyle w:val="Heading3"/>
      </w:pPr>
      <w:r>
        <w:t xml:space="preserve">The </w:t>
      </w:r>
      <w:r w:rsidR="006A6843">
        <w:t>R</w:t>
      </w:r>
      <w:r>
        <w:t xml:space="preserve">egistrant must declare that </w:t>
      </w:r>
      <w:r w:rsidR="0007681A">
        <w:t>mandatory</w:t>
      </w:r>
      <w:r>
        <w:t xml:space="preserve"> information provided is comprehensive and accurate and that the production device fulfils the approval criteria for </w:t>
      </w:r>
      <w:r w:rsidR="00F12A14">
        <w:t>GO</w:t>
      </w:r>
      <w:r w:rsidR="007C70FD">
        <w:t>s</w:t>
      </w:r>
      <w:r>
        <w:t xml:space="preserve">. </w:t>
      </w:r>
      <w:r w:rsidR="00EB5B0D">
        <w:t>In addition</w:t>
      </w:r>
      <w:r w:rsidR="007D47D9">
        <w:t>,</w:t>
      </w:r>
      <w:r w:rsidR="00EB5B0D">
        <w:t xml:space="preserve"> t</w:t>
      </w:r>
      <w:r w:rsidR="00FB19DB">
        <w:t xml:space="preserve">he </w:t>
      </w:r>
      <w:r w:rsidR="00261A01">
        <w:t>template</w:t>
      </w:r>
      <w:r w:rsidR="00DF1744">
        <w:t xml:space="preserve"> may contain the</w:t>
      </w:r>
      <w:r w:rsidR="00766279">
        <w:t xml:space="preserve"> </w:t>
      </w:r>
      <w:r w:rsidR="00DF333B">
        <w:t>voluntary information</w:t>
      </w:r>
      <w:r w:rsidR="00ED2844">
        <w:t xml:space="preserve"> as set out in the previous section,</w:t>
      </w:r>
      <w:r w:rsidR="000A6622">
        <w:t xml:space="preserve"> </w:t>
      </w:r>
      <w:r w:rsidR="00A627F6">
        <w:t xml:space="preserve">but </w:t>
      </w:r>
      <w:r w:rsidR="009028CB">
        <w:t xml:space="preserve">that information </w:t>
      </w:r>
      <w:r w:rsidR="008449A7">
        <w:t>is</w:t>
      </w:r>
      <w:r w:rsidR="009028CB">
        <w:t xml:space="preserve"> not the basis for issuing</w:t>
      </w:r>
      <w:r w:rsidR="00DA3AFF">
        <w:t xml:space="preserve"> GOs</w:t>
      </w:r>
      <w:r w:rsidR="000E4D58">
        <w:t>.</w:t>
      </w:r>
      <w:r w:rsidR="00ED2844" w:rsidRPr="00ED2844">
        <w:t xml:space="preserve"> The Registrant must declare that </w:t>
      </w:r>
      <w:r w:rsidR="00ED2844">
        <w:t>voluntary</w:t>
      </w:r>
      <w:r w:rsidR="00ED2844" w:rsidRPr="00ED2844">
        <w:t xml:space="preserve"> information provided is comprehensive and accurate</w:t>
      </w:r>
      <w:r w:rsidR="00ED2844">
        <w:t xml:space="preserve">. </w:t>
      </w:r>
      <w:r w:rsidR="000E4D58">
        <w:t>The Registrant is solely responsible</w:t>
      </w:r>
      <w:r w:rsidR="00F4247D">
        <w:t xml:space="preserve"> for the </w:t>
      </w:r>
      <w:r w:rsidR="00501C4E">
        <w:t>correctness</w:t>
      </w:r>
      <w:r w:rsidR="00F4247D">
        <w:t xml:space="preserve"> of voluntary information.</w:t>
      </w:r>
    </w:p>
    <w:p w14:paraId="217810C9" w14:textId="30788DF1" w:rsidR="00427CA1" w:rsidRPr="0055165B" w:rsidRDefault="00427CA1" w:rsidP="00427CA1">
      <w:pPr>
        <w:pStyle w:val="Heading3"/>
      </w:pPr>
      <w:r w:rsidRPr="0055165B">
        <w:t xml:space="preserve">Gasgrid Finland </w:t>
      </w:r>
      <w:r w:rsidR="002255C7">
        <w:t>checks</w:t>
      </w:r>
      <w:r w:rsidRPr="0055165B">
        <w:t xml:space="preserve"> the accuracy of </w:t>
      </w:r>
      <w:r w:rsidR="00B03D27" w:rsidRPr="0055165B">
        <w:t>manda</w:t>
      </w:r>
      <w:r w:rsidR="0095260C" w:rsidRPr="0055165B">
        <w:t xml:space="preserve">tory </w:t>
      </w:r>
      <w:r w:rsidRPr="0055165B">
        <w:t xml:space="preserve">information provided. If the production device meets the requirements prescribed in Finnish legislation and EECS Rules, Gasgrid Finland activates the production device in the </w:t>
      </w:r>
      <w:r w:rsidR="002352CF" w:rsidRPr="002352CF">
        <w:t>registry</w:t>
      </w:r>
      <w:r w:rsidRPr="0055165B">
        <w:t>, sets the next verification date</w:t>
      </w:r>
      <w:r w:rsidR="00B7574F">
        <w:t xml:space="preserve"> (as set out in section </w:t>
      </w:r>
      <w:r w:rsidR="004A72D8">
        <w:t>D.6)</w:t>
      </w:r>
      <w:r w:rsidRPr="0055165B">
        <w:t xml:space="preserve"> for the </w:t>
      </w:r>
      <w:r w:rsidR="002352CF" w:rsidRPr="002352CF">
        <w:t>registry</w:t>
      </w:r>
      <w:r w:rsidRPr="0055165B">
        <w:t xml:space="preserve"> information, and notifies the registrant accordingly.    </w:t>
      </w:r>
    </w:p>
    <w:p w14:paraId="421E6869" w14:textId="391E373F" w:rsidR="00512945" w:rsidRDefault="00427CA1" w:rsidP="00512945">
      <w:pPr>
        <w:pStyle w:val="Heading3"/>
      </w:pPr>
      <w:r>
        <w:t>If the production device does not meet the requirements, Gasgrid Finland notifies the registrant accordingly and the production device is not activated. The rejection notice must state the reasons for rejection. Gasgrid Finland performs the production device's registration process without</w:t>
      </w:r>
      <w:r w:rsidR="00783A88">
        <w:t xml:space="preserve"> </w:t>
      </w:r>
      <w:r w:rsidR="00AA1CE1">
        <w:t>undue</w:t>
      </w:r>
      <w:r>
        <w:t xml:space="preserve"> delay after receiving all the necessary documents and </w:t>
      </w:r>
      <w:r w:rsidRPr="001C10A4">
        <w:t>information.</w:t>
      </w:r>
    </w:p>
    <w:p w14:paraId="4625839D" w14:textId="61ED760E" w:rsidR="002C6E20" w:rsidRDefault="009C20E8" w:rsidP="00512945">
      <w:pPr>
        <w:pStyle w:val="Heading3"/>
        <w:rPr>
          <w:color w:val="3A3838"/>
          <w:szCs w:val="22"/>
        </w:rPr>
      </w:pPr>
      <w:r w:rsidRPr="00512945">
        <w:rPr>
          <w:color w:val="3A3838"/>
          <w:szCs w:val="22"/>
        </w:rPr>
        <w:t xml:space="preserve">Issuing of GOs is based on </w:t>
      </w:r>
      <w:r w:rsidR="00ED2844">
        <w:rPr>
          <w:color w:val="3A3838"/>
          <w:szCs w:val="22"/>
        </w:rPr>
        <w:t>n</w:t>
      </w:r>
      <w:r w:rsidRPr="00512945">
        <w:rPr>
          <w:color w:val="3A3838"/>
          <w:szCs w:val="22"/>
        </w:rPr>
        <w:t xml:space="preserve">ett </w:t>
      </w:r>
      <w:r w:rsidR="00ED2844">
        <w:rPr>
          <w:color w:val="3A3838"/>
          <w:szCs w:val="22"/>
        </w:rPr>
        <w:t>g</w:t>
      </w:r>
      <w:r w:rsidRPr="00512945">
        <w:rPr>
          <w:color w:val="3A3838"/>
          <w:szCs w:val="22"/>
        </w:rPr>
        <w:t xml:space="preserve">as </w:t>
      </w:r>
      <w:r w:rsidR="00ED2844">
        <w:rPr>
          <w:color w:val="3A3838"/>
          <w:szCs w:val="22"/>
        </w:rPr>
        <w:t>p</w:t>
      </w:r>
      <w:r w:rsidRPr="00512945">
        <w:rPr>
          <w:color w:val="3A3838"/>
          <w:szCs w:val="22"/>
        </w:rPr>
        <w:t>roduction</w:t>
      </w:r>
      <w:r w:rsidR="002854B6" w:rsidRPr="00512945">
        <w:rPr>
          <w:color w:val="3A3838"/>
          <w:szCs w:val="22"/>
        </w:rPr>
        <w:t xml:space="preserve"> defined in section </w:t>
      </w:r>
      <w:r w:rsidR="0018791C">
        <w:rPr>
          <w:color w:val="3A3838"/>
          <w:szCs w:val="22"/>
        </w:rPr>
        <w:t>E3</w:t>
      </w:r>
      <w:r w:rsidR="002854B6" w:rsidRPr="00512945">
        <w:rPr>
          <w:color w:val="3A3838"/>
          <w:szCs w:val="22"/>
        </w:rPr>
        <w:t>.</w:t>
      </w:r>
    </w:p>
    <w:p w14:paraId="098742B4" w14:textId="4B9B9DAC" w:rsidR="00AC411F" w:rsidRDefault="00AC411F">
      <w:pPr>
        <w:spacing w:after="160"/>
      </w:pPr>
      <w:r>
        <w:br w:type="page"/>
      </w:r>
    </w:p>
    <w:p w14:paraId="2BFCA2BB" w14:textId="77777777" w:rsidR="00AC411F" w:rsidRDefault="00AC411F" w:rsidP="00AC411F"/>
    <w:p w14:paraId="22197460" w14:textId="77777777" w:rsidR="008A7378" w:rsidRDefault="008A7378" w:rsidP="00AC411F"/>
    <w:p w14:paraId="207028D4" w14:textId="77777777" w:rsidR="00AC411F" w:rsidRPr="00AC411F" w:rsidRDefault="00AC411F" w:rsidP="00AC411F"/>
    <w:p w14:paraId="7481851F" w14:textId="72C8960A" w:rsidR="001F59A9" w:rsidRDefault="00F54DCD" w:rsidP="001F59A9">
      <w:pPr>
        <w:pStyle w:val="Guidance"/>
        <w:jc w:val="center"/>
      </w:pPr>
      <w:r w:rsidRPr="00363A37">
        <w:object w:dxaOrig="10590" w:dyaOrig="10760" w14:anchorId="45446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0.5pt;height:457.5pt" o:ole="">
            <v:imagedata r:id="rId30" o:title=""/>
          </v:shape>
          <o:OLEObject Type="Embed" ProgID="Visio.Drawing.11" ShapeID="_x0000_i1030" DrawAspect="Content" ObjectID="_1757482676" r:id="rId31"/>
        </w:object>
      </w:r>
    </w:p>
    <w:p w14:paraId="4E50952A" w14:textId="04602C02" w:rsidR="008A7378" w:rsidRDefault="008A7378">
      <w:pPr>
        <w:spacing w:after="160"/>
        <w:rPr>
          <w:i/>
          <w:color w:val="587D27" w:themeColor="accent2" w:themeShade="80"/>
          <w:lang w:val="en-GB" w:eastAsia="nl-BE"/>
          <w14:textOutline w14:w="9525" w14:cap="rnd" w14:cmpd="sng" w14:algn="ctr">
            <w14:noFill/>
            <w14:prstDash w14:val="solid"/>
            <w14:bevel/>
          </w14:textOutline>
        </w:rPr>
      </w:pPr>
      <w:r>
        <w:br w:type="page"/>
      </w:r>
    </w:p>
    <w:p w14:paraId="7884F29C" w14:textId="77777777" w:rsidR="00463A7F" w:rsidRPr="00363A37" w:rsidRDefault="00463A7F" w:rsidP="001F59A9">
      <w:pPr>
        <w:pStyle w:val="Guidance"/>
        <w:jc w:val="center"/>
      </w:pPr>
    </w:p>
    <w:p w14:paraId="1E17207A" w14:textId="22367DC3" w:rsidR="007A319F" w:rsidRPr="00363A37" w:rsidRDefault="007A319F" w:rsidP="000D3D32">
      <w:pPr>
        <w:pStyle w:val="Heading2"/>
        <w:rPr>
          <w:lang w:val="en-GB" w:eastAsia="nl-BE"/>
        </w:rPr>
      </w:pPr>
      <w:bookmarkStart w:id="49" w:name="_Toc123920230"/>
      <w:bookmarkStart w:id="50" w:name="_Toc146869802"/>
      <w:r w:rsidRPr="00363A37">
        <w:rPr>
          <w:lang w:val="en-GB" w:eastAsia="nl-BE"/>
        </w:rPr>
        <w:t>De-Registration of a Production Device</w:t>
      </w:r>
      <w:bookmarkEnd w:id="49"/>
      <w:bookmarkEnd w:id="50"/>
    </w:p>
    <w:p w14:paraId="78459D84"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631423" w:rsidRPr="00363A37" w14:paraId="6431F3C1" w14:textId="77777777" w:rsidTr="007214A0">
        <w:tc>
          <w:tcPr>
            <w:tcW w:w="2266" w:type="dxa"/>
          </w:tcPr>
          <w:p w14:paraId="4F8A8BA8" w14:textId="7B1D895B" w:rsidR="00631423" w:rsidRPr="00363A37" w:rsidRDefault="000D3D32" w:rsidP="007214A0">
            <w:pPr>
              <w:rPr>
                <w:lang w:val="en-GB" w:eastAsia="nl-BE"/>
              </w:rPr>
            </w:pPr>
            <w:r w:rsidRPr="00363A37">
              <w:rPr>
                <w:lang w:val="en-GB" w:eastAsia="nl-BE"/>
              </w:rPr>
              <w:t>None directly</w:t>
            </w:r>
          </w:p>
        </w:tc>
        <w:tc>
          <w:tcPr>
            <w:tcW w:w="2267" w:type="dxa"/>
          </w:tcPr>
          <w:p w14:paraId="111C7B15" w14:textId="372B64F7" w:rsidR="00631423" w:rsidRPr="00363A37" w:rsidRDefault="00631423" w:rsidP="007214A0">
            <w:pPr>
              <w:rPr>
                <w:lang w:val="en-GB" w:eastAsia="nl-BE"/>
              </w:rPr>
            </w:pPr>
          </w:p>
        </w:tc>
        <w:tc>
          <w:tcPr>
            <w:tcW w:w="2267" w:type="dxa"/>
          </w:tcPr>
          <w:p w14:paraId="0CAAA04F" w14:textId="77777777" w:rsidR="00631423" w:rsidRPr="00363A37" w:rsidRDefault="00631423" w:rsidP="007214A0">
            <w:pPr>
              <w:rPr>
                <w:lang w:val="en-GB" w:eastAsia="nl-BE"/>
              </w:rPr>
            </w:pPr>
          </w:p>
        </w:tc>
        <w:tc>
          <w:tcPr>
            <w:tcW w:w="2267" w:type="dxa"/>
          </w:tcPr>
          <w:p w14:paraId="08D4BBB6" w14:textId="77777777" w:rsidR="00631423" w:rsidRPr="00363A37" w:rsidRDefault="00631423" w:rsidP="007214A0">
            <w:pPr>
              <w:rPr>
                <w:lang w:val="en-GB" w:eastAsia="nl-BE"/>
              </w:rPr>
            </w:pPr>
          </w:p>
        </w:tc>
      </w:tr>
    </w:tbl>
    <w:p w14:paraId="4A08FF9B" w14:textId="6E33B221" w:rsidR="007A319F" w:rsidRDefault="007A319F" w:rsidP="007A319F">
      <w:pPr>
        <w:rPr>
          <w:lang w:val="en-GB" w:eastAsia="nl-BE"/>
        </w:rPr>
      </w:pPr>
    </w:p>
    <w:p w14:paraId="1ABBF041" w14:textId="2988FCF2" w:rsidR="00656A76" w:rsidRPr="00656A76" w:rsidRDefault="00656A76" w:rsidP="00656A76">
      <w:pPr>
        <w:pStyle w:val="Heading3"/>
        <w:rPr>
          <w:lang w:val="en-GB" w:eastAsia="nl-BE"/>
        </w:rPr>
      </w:pPr>
      <w:r w:rsidRPr="00656A76">
        <w:rPr>
          <w:lang w:val="en-GB" w:eastAsia="nl-BE"/>
        </w:rPr>
        <w:t xml:space="preserve">The registrant must notify Gasgrid Finland in writing about its intention to remove the production device from the </w:t>
      </w:r>
      <w:r w:rsidR="00457967" w:rsidRPr="001C1246">
        <w:rPr>
          <w:lang w:val="en-GB" w:eastAsia="nl-BE"/>
        </w:rPr>
        <w:t>registr</w:t>
      </w:r>
      <w:r w:rsidR="00457967">
        <w:rPr>
          <w:lang w:val="en-GB" w:eastAsia="nl-BE"/>
        </w:rPr>
        <w:t>y</w:t>
      </w:r>
      <w:r w:rsidRPr="00656A76">
        <w:rPr>
          <w:lang w:val="en-GB" w:eastAsia="nl-BE"/>
        </w:rPr>
        <w:t xml:space="preserve">. Gasgrid Finland will implement the removal from the </w:t>
      </w:r>
      <w:r w:rsidR="00457967" w:rsidRPr="00457967">
        <w:rPr>
          <w:lang w:val="en-GB" w:eastAsia="nl-BE"/>
        </w:rPr>
        <w:t>registry</w:t>
      </w:r>
      <w:r w:rsidRPr="00656A76">
        <w:rPr>
          <w:lang w:val="en-GB" w:eastAsia="nl-BE"/>
        </w:rPr>
        <w:t xml:space="preserve"> without </w:t>
      </w:r>
      <w:r w:rsidR="00457967">
        <w:rPr>
          <w:lang w:val="en-GB" w:eastAsia="nl-BE"/>
        </w:rPr>
        <w:t xml:space="preserve">undue </w:t>
      </w:r>
      <w:r w:rsidRPr="00656A76">
        <w:rPr>
          <w:lang w:val="en-GB" w:eastAsia="nl-BE"/>
        </w:rPr>
        <w:t xml:space="preserve">delay. </w:t>
      </w:r>
    </w:p>
    <w:p w14:paraId="36FCA536" w14:textId="42695462" w:rsidR="00656A76" w:rsidRPr="00656A76" w:rsidRDefault="00656A76" w:rsidP="00656A76">
      <w:pPr>
        <w:pStyle w:val="Heading3"/>
        <w:rPr>
          <w:lang w:val="en-GB" w:eastAsia="nl-BE"/>
        </w:rPr>
      </w:pPr>
      <w:r w:rsidRPr="00656A76">
        <w:rPr>
          <w:lang w:val="en-GB" w:eastAsia="nl-BE"/>
        </w:rPr>
        <w:t xml:space="preserve">After removal from the </w:t>
      </w:r>
      <w:r w:rsidR="00457967" w:rsidRPr="00457967">
        <w:rPr>
          <w:lang w:val="en-GB" w:eastAsia="nl-BE"/>
        </w:rPr>
        <w:t>registry</w:t>
      </w:r>
      <w:r w:rsidRPr="00656A76">
        <w:rPr>
          <w:lang w:val="en-GB" w:eastAsia="nl-BE"/>
        </w:rPr>
        <w:t xml:space="preserve">, </w:t>
      </w:r>
      <w:r w:rsidR="009A6FBD">
        <w:rPr>
          <w:lang w:val="en-GB" w:eastAsia="nl-BE"/>
        </w:rPr>
        <w:t>GO</w:t>
      </w:r>
      <w:r w:rsidR="001F36CF">
        <w:rPr>
          <w:lang w:val="en-GB" w:eastAsia="nl-BE"/>
        </w:rPr>
        <w:t>s</w:t>
      </w:r>
      <w:r w:rsidR="009A6FBD">
        <w:rPr>
          <w:lang w:val="en-GB" w:eastAsia="nl-BE"/>
        </w:rPr>
        <w:t xml:space="preserve"> </w:t>
      </w:r>
      <w:r w:rsidRPr="00656A76">
        <w:rPr>
          <w:lang w:val="en-GB" w:eastAsia="nl-BE"/>
        </w:rPr>
        <w:t xml:space="preserve">are no longer issued </w:t>
      </w:r>
      <w:proofErr w:type="gramStart"/>
      <w:r w:rsidRPr="00656A76">
        <w:rPr>
          <w:lang w:val="en-GB" w:eastAsia="nl-BE"/>
        </w:rPr>
        <w:t>for the production of</w:t>
      </w:r>
      <w:proofErr w:type="gramEnd"/>
      <w:r w:rsidRPr="00656A76">
        <w:rPr>
          <w:lang w:val="en-GB" w:eastAsia="nl-BE"/>
        </w:rPr>
        <w:t xml:space="preserve"> the production device. The information about the production device will be kept in the </w:t>
      </w:r>
      <w:r w:rsidR="00F16BB7" w:rsidRPr="00F16BB7">
        <w:rPr>
          <w:lang w:val="en-GB" w:eastAsia="nl-BE"/>
        </w:rPr>
        <w:t>registry</w:t>
      </w:r>
      <w:r w:rsidRPr="00656A76">
        <w:rPr>
          <w:lang w:val="en-GB" w:eastAsia="nl-BE"/>
        </w:rPr>
        <w:t xml:space="preserve"> for six years from the end of the calendar year that the information concerns.</w:t>
      </w:r>
    </w:p>
    <w:p w14:paraId="504589AF" w14:textId="0844AD2F" w:rsidR="00656A76" w:rsidRPr="00363A37" w:rsidRDefault="00656A76" w:rsidP="00656A76">
      <w:pPr>
        <w:pStyle w:val="Heading3"/>
        <w:rPr>
          <w:lang w:val="en-GB" w:eastAsia="nl-BE"/>
        </w:rPr>
      </w:pPr>
      <w:r w:rsidRPr="00656A76">
        <w:rPr>
          <w:lang w:val="en-GB" w:eastAsia="nl-BE"/>
        </w:rPr>
        <w:t>Commercial provision of deregistering a Production Device is set out in the</w:t>
      </w:r>
      <w:r w:rsidR="00FD34E3">
        <w:rPr>
          <w:lang w:val="en-GB" w:eastAsia="nl-BE"/>
        </w:rPr>
        <w:t xml:space="preserve"> </w:t>
      </w:r>
      <w:r w:rsidRPr="00656A76">
        <w:rPr>
          <w:lang w:val="en-GB" w:eastAsia="nl-BE"/>
        </w:rPr>
        <w:t>STC.</w:t>
      </w:r>
    </w:p>
    <w:p w14:paraId="49F9969B" w14:textId="2060D607" w:rsidR="007A319F" w:rsidRPr="00363A37" w:rsidRDefault="007A319F" w:rsidP="000D3D32">
      <w:pPr>
        <w:pStyle w:val="Heading2"/>
        <w:rPr>
          <w:lang w:val="en-GB" w:eastAsia="nl-BE"/>
        </w:rPr>
      </w:pPr>
      <w:bookmarkStart w:id="51" w:name="_Toc123920231"/>
      <w:bookmarkStart w:id="52" w:name="_Toc146869803"/>
      <w:r w:rsidRPr="00363A37">
        <w:rPr>
          <w:lang w:val="en-GB" w:eastAsia="nl-BE"/>
        </w:rPr>
        <w:t>Maintenance of Production Device Registration Data</w:t>
      </w:r>
      <w:bookmarkEnd w:id="51"/>
      <w:bookmarkEnd w:id="52"/>
    </w:p>
    <w:p w14:paraId="0713A76E" w14:textId="77777777" w:rsidR="007A319F" w:rsidRPr="00EB3331" w:rsidRDefault="007A319F" w:rsidP="007A319F">
      <w:pPr>
        <w:rPr>
          <w:lang w:val="en-GB" w:eastAsia="nl-BE"/>
        </w:rPr>
      </w:pPr>
      <w:r w:rsidRPr="00EB3331">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1813"/>
        <w:gridCol w:w="1813"/>
        <w:gridCol w:w="1814"/>
        <w:gridCol w:w="1813"/>
        <w:gridCol w:w="1814"/>
      </w:tblGrid>
      <w:tr w:rsidR="000D3D32" w:rsidRPr="00EB3331" w14:paraId="387AF158" w14:textId="62B5E4CA" w:rsidTr="000D3D32">
        <w:tc>
          <w:tcPr>
            <w:tcW w:w="1813" w:type="dxa"/>
          </w:tcPr>
          <w:p w14:paraId="477B53D8" w14:textId="5177A766" w:rsidR="000D3D32" w:rsidRPr="00EB3331" w:rsidRDefault="00A344B9" w:rsidP="007214A0">
            <w:pPr>
              <w:rPr>
                <w:lang w:val="en-GB" w:eastAsia="nl-BE"/>
              </w:rPr>
            </w:pPr>
            <w:r w:rsidRPr="00EB3331">
              <w:rPr>
                <w:lang w:val="en-GB" w:eastAsia="nl-BE"/>
              </w:rPr>
              <w:t>C2.2.1</w:t>
            </w:r>
          </w:p>
        </w:tc>
        <w:tc>
          <w:tcPr>
            <w:tcW w:w="1813" w:type="dxa"/>
          </w:tcPr>
          <w:p w14:paraId="614C59D6" w14:textId="5615A7D8" w:rsidR="000D3D32" w:rsidRPr="00EB3331" w:rsidRDefault="00A344B9" w:rsidP="007214A0">
            <w:pPr>
              <w:rPr>
                <w:lang w:val="en-GB" w:eastAsia="nl-BE"/>
              </w:rPr>
            </w:pPr>
            <w:r w:rsidRPr="00EB3331">
              <w:rPr>
                <w:lang w:val="en-GB" w:eastAsia="nl-BE"/>
              </w:rPr>
              <w:t>C2.2.2</w:t>
            </w:r>
          </w:p>
        </w:tc>
        <w:tc>
          <w:tcPr>
            <w:tcW w:w="1814" w:type="dxa"/>
          </w:tcPr>
          <w:p w14:paraId="491F54D0" w14:textId="4EE11E0F" w:rsidR="000D3D32" w:rsidRPr="00EB3331" w:rsidRDefault="00A344B9" w:rsidP="007214A0">
            <w:pPr>
              <w:rPr>
                <w:lang w:val="en-GB" w:eastAsia="nl-BE"/>
              </w:rPr>
            </w:pPr>
            <w:r w:rsidRPr="00EB3331">
              <w:rPr>
                <w:lang w:val="en-GB" w:eastAsia="nl-BE"/>
              </w:rPr>
              <w:t>C2.2.3</w:t>
            </w:r>
          </w:p>
        </w:tc>
        <w:tc>
          <w:tcPr>
            <w:tcW w:w="1813" w:type="dxa"/>
          </w:tcPr>
          <w:p w14:paraId="520582E2" w14:textId="54BD6933" w:rsidR="000D3D32" w:rsidRPr="00EB3331" w:rsidRDefault="00A344B9" w:rsidP="007214A0">
            <w:pPr>
              <w:rPr>
                <w:lang w:val="en-GB" w:eastAsia="nl-BE"/>
              </w:rPr>
            </w:pPr>
            <w:r w:rsidRPr="00EB3331">
              <w:rPr>
                <w:lang w:val="en-GB" w:eastAsia="nl-BE"/>
              </w:rPr>
              <w:t>C2.2.5</w:t>
            </w:r>
          </w:p>
        </w:tc>
        <w:tc>
          <w:tcPr>
            <w:tcW w:w="1814" w:type="dxa"/>
          </w:tcPr>
          <w:p w14:paraId="771715B0" w14:textId="1E31D538" w:rsidR="000D3D32" w:rsidRPr="00EB3331" w:rsidRDefault="00A344B9" w:rsidP="007214A0">
            <w:pPr>
              <w:rPr>
                <w:lang w:val="en-GB" w:eastAsia="nl-BE"/>
              </w:rPr>
            </w:pPr>
            <w:r w:rsidRPr="00EB3331">
              <w:rPr>
                <w:lang w:val="en-GB" w:eastAsia="nl-BE"/>
              </w:rPr>
              <w:t>D5.1.2</w:t>
            </w:r>
          </w:p>
        </w:tc>
      </w:tr>
    </w:tbl>
    <w:p w14:paraId="0FAF2F6C" w14:textId="77777777" w:rsidR="00A344B9" w:rsidRPr="00EB3331" w:rsidRDefault="00A344B9" w:rsidP="007A319F">
      <w:pPr>
        <w:rPr>
          <w:lang w:val="en-GB" w:eastAsia="nl-BE"/>
        </w:rPr>
      </w:pPr>
    </w:p>
    <w:p w14:paraId="0723F71E" w14:textId="2D1177D1" w:rsidR="003D0C10" w:rsidRDefault="007A319F" w:rsidP="00006F04">
      <w:pPr>
        <w:pStyle w:val="Heading3"/>
      </w:pPr>
      <w:bookmarkStart w:id="53" w:name="_Hlk144821249"/>
      <w:bookmarkStart w:id="54" w:name="_Hlk146021821"/>
      <w:r w:rsidRPr="002710E4">
        <w:rPr>
          <w:lang w:val="en-GB" w:eastAsia="nl-BE"/>
        </w:rPr>
        <w:t xml:space="preserve">The registration </w:t>
      </w:r>
      <w:r w:rsidR="004B07E5">
        <w:rPr>
          <w:lang w:val="en-GB" w:eastAsia="nl-BE"/>
        </w:rPr>
        <w:t xml:space="preserve">and </w:t>
      </w:r>
      <w:r w:rsidR="007F4C8C">
        <w:rPr>
          <w:lang w:val="en-GB" w:eastAsia="nl-BE"/>
        </w:rPr>
        <w:t xml:space="preserve">verification </w:t>
      </w:r>
      <w:r w:rsidR="007F4C8C" w:rsidRPr="007F4C8C">
        <w:rPr>
          <w:lang w:val="en-GB" w:eastAsia="nl-BE"/>
        </w:rPr>
        <w:t>(</w:t>
      </w:r>
      <w:r w:rsidR="002B28DB">
        <w:rPr>
          <w:lang w:val="en-GB" w:eastAsia="nl-BE"/>
        </w:rPr>
        <w:t xml:space="preserve">a </w:t>
      </w:r>
      <w:r w:rsidR="007F4C8C" w:rsidRPr="007F4C8C">
        <w:rPr>
          <w:lang w:val="en-GB" w:eastAsia="nl-BE"/>
        </w:rPr>
        <w:t xml:space="preserve">verification certificate) </w:t>
      </w:r>
      <w:r w:rsidRPr="002710E4">
        <w:rPr>
          <w:lang w:val="en-GB" w:eastAsia="nl-BE"/>
        </w:rPr>
        <w:t xml:space="preserve">of </w:t>
      </w:r>
      <w:r w:rsidR="00FD34E3" w:rsidRPr="002710E4">
        <w:rPr>
          <w:lang w:val="en-GB" w:eastAsia="nl-BE"/>
        </w:rPr>
        <w:t>the</w:t>
      </w:r>
      <w:r w:rsidRPr="002710E4">
        <w:rPr>
          <w:lang w:val="en-GB" w:eastAsia="nl-BE"/>
        </w:rPr>
        <w:t xml:space="preserve"> Production Device </w:t>
      </w:r>
      <w:r w:rsidR="004B07E5">
        <w:rPr>
          <w:lang w:val="en-GB" w:eastAsia="nl-BE"/>
        </w:rPr>
        <w:t>are valid for a maximum of five years.</w:t>
      </w:r>
      <w:r w:rsidRPr="002710E4">
        <w:rPr>
          <w:lang w:val="en-GB" w:eastAsia="nl-BE"/>
        </w:rPr>
        <w:t xml:space="preserve"> </w:t>
      </w:r>
      <w:bookmarkEnd w:id="53"/>
      <w:r w:rsidRPr="002710E4">
        <w:rPr>
          <w:lang w:val="en-GB" w:eastAsia="nl-BE"/>
        </w:rPr>
        <w:t xml:space="preserve">The Registrant must re-apply for registration </w:t>
      </w:r>
      <w:r w:rsidR="000C2366">
        <w:rPr>
          <w:lang w:val="en-GB" w:eastAsia="nl-BE"/>
        </w:rPr>
        <w:t>of</w:t>
      </w:r>
      <w:r w:rsidRPr="002710E4">
        <w:rPr>
          <w:lang w:val="en-GB" w:eastAsia="nl-BE"/>
        </w:rPr>
        <w:t xml:space="preserve"> the Production Device</w:t>
      </w:r>
      <w:r w:rsidR="000C2366">
        <w:rPr>
          <w:lang w:val="en-GB" w:eastAsia="nl-BE"/>
        </w:rPr>
        <w:t xml:space="preserve"> and submit a new verification certificate to Gasgrid Finland</w:t>
      </w:r>
      <w:r w:rsidRPr="002710E4">
        <w:rPr>
          <w:lang w:val="en-GB" w:eastAsia="nl-BE"/>
        </w:rPr>
        <w:t xml:space="preserve"> before </w:t>
      </w:r>
      <w:r w:rsidR="000C2366" w:rsidRPr="000C2366">
        <w:rPr>
          <w:lang w:val="en-GB" w:eastAsia="nl-BE"/>
        </w:rPr>
        <w:t xml:space="preserve">the validity </w:t>
      </w:r>
      <w:r w:rsidRPr="002710E4">
        <w:rPr>
          <w:lang w:val="en-GB" w:eastAsia="nl-BE"/>
        </w:rPr>
        <w:t>expir</w:t>
      </w:r>
      <w:r w:rsidR="000C2366">
        <w:rPr>
          <w:lang w:val="en-GB" w:eastAsia="nl-BE"/>
        </w:rPr>
        <w:t>es</w:t>
      </w:r>
      <w:r w:rsidRPr="002710E4">
        <w:rPr>
          <w:lang w:val="en-GB" w:eastAsia="nl-BE"/>
        </w:rPr>
        <w:t xml:space="preserve">. </w:t>
      </w:r>
      <w:r w:rsidR="00855834" w:rsidRPr="00855834">
        <w:t>The audit is carried out in accordance with the Finnish Energy Authority’s instructions.</w:t>
      </w:r>
      <w:r w:rsidR="00855834">
        <w:t xml:space="preserve"> </w:t>
      </w:r>
      <w:r w:rsidR="00855834">
        <w:rPr>
          <w:lang w:val="en-GB" w:eastAsia="nl-BE"/>
        </w:rPr>
        <w:t>It is</w:t>
      </w:r>
      <w:r w:rsidR="00644137" w:rsidRPr="00644137">
        <w:rPr>
          <w:lang w:val="en-GB" w:eastAsia="nl-BE"/>
        </w:rPr>
        <w:t xml:space="preserve"> set out in the Finnish</w:t>
      </w:r>
      <w:r w:rsidR="002710E4">
        <w:rPr>
          <w:lang w:val="en-GB" w:eastAsia="nl-BE"/>
        </w:rPr>
        <w:t xml:space="preserve"> </w:t>
      </w:r>
      <w:r w:rsidR="00063417" w:rsidRPr="00063417">
        <w:rPr>
          <w:lang w:val="en-GB" w:eastAsia="nl-BE"/>
        </w:rPr>
        <w:t xml:space="preserve">Governmental Decree on Guarantees of Origin for Energy 1081/2021 </w:t>
      </w:r>
      <w:r w:rsidR="00855834">
        <w:rPr>
          <w:lang w:val="en-GB" w:eastAsia="nl-BE"/>
        </w:rPr>
        <w:t xml:space="preserve">that </w:t>
      </w:r>
      <w:r w:rsidR="00DB3BA1">
        <w:rPr>
          <w:lang w:val="en-GB" w:eastAsia="nl-BE"/>
        </w:rPr>
        <w:t>“</w:t>
      </w:r>
      <w:r w:rsidR="00644137" w:rsidRPr="00DB3BA1">
        <w:rPr>
          <w:i/>
          <w:iCs/>
          <w:lang w:val="en-GB" w:eastAsia="nl-BE"/>
        </w:rPr>
        <w:t>a</w:t>
      </w:r>
      <w:r w:rsidR="00603AD5" w:rsidRPr="00DB3BA1">
        <w:rPr>
          <w:i/>
          <w:iCs/>
        </w:rPr>
        <w:t xml:space="preserve"> verification conducted by </w:t>
      </w:r>
      <w:r w:rsidR="00B57F17" w:rsidRPr="00DB3BA1">
        <w:rPr>
          <w:i/>
          <w:iCs/>
        </w:rPr>
        <w:t xml:space="preserve">a Production </w:t>
      </w:r>
      <w:r w:rsidR="00935C4F" w:rsidRPr="00DB3BA1">
        <w:rPr>
          <w:i/>
          <w:iCs/>
        </w:rPr>
        <w:t>A</w:t>
      </w:r>
      <w:r w:rsidR="00B57F17" w:rsidRPr="00DB3BA1">
        <w:rPr>
          <w:i/>
          <w:iCs/>
        </w:rPr>
        <w:t>uditor</w:t>
      </w:r>
      <w:r w:rsidR="00603AD5" w:rsidRPr="00DB3BA1">
        <w:rPr>
          <w:i/>
          <w:iCs/>
        </w:rPr>
        <w:t xml:space="preserve"> of the production method of an energy generating installation and the energy sources used by it shall remain valid for five years from the issue of the verification certificate. For a specific reason, verification may also cover a fixed period shorter than five years</w:t>
      </w:r>
      <w:r w:rsidR="00935C4F" w:rsidRPr="00DB3BA1">
        <w:rPr>
          <w:i/>
          <w:iCs/>
        </w:rPr>
        <w:t>.</w:t>
      </w:r>
      <w:r w:rsidR="00DB3BA1">
        <w:rPr>
          <w:i/>
          <w:iCs/>
        </w:rPr>
        <w:t>”</w:t>
      </w:r>
      <w:r w:rsidR="00D40FF0" w:rsidRPr="00D40FF0">
        <w:t xml:space="preserve"> </w:t>
      </w:r>
      <w:r w:rsidR="003D0C10">
        <w:t xml:space="preserve"> </w:t>
      </w:r>
    </w:p>
    <w:p w14:paraId="636C183F" w14:textId="314A36C5" w:rsidR="007A319F" w:rsidRPr="00AF0CD9" w:rsidRDefault="00F15346" w:rsidP="00006F04">
      <w:pPr>
        <w:pStyle w:val="Heading3"/>
      </w:pPr>
      <w:r w:rsidRPr="00F15346">
        <w:t>In addition to the audit at every five years, the Production Auditor nominated by the Registrant shall conduct inspections</w:t>
      </w:r>
      <w:r w:rsidR="001C2A29">
        <w:t xml:space="preserve"> as set out in section D.6</w:t>
      </w:r>
      <w:r w:rsidR="006067FD">
        <w:t>.4</w:t>
      </w:r>
      <w:r w:rsidR="00C64E6E">
        <w:t xml:space="preserve"> (</w:t>
      </w:r>
      <w:r w:rsidR="00C64E6E">
        <w:rPr>
          <w:lang w:val="en-GB" w:eastAsia="nl-BE"/>
        </w:rPr>
        <w:t xml:space="preserve">EECS Rules </w:t>
      </w:r>
      <w:r w:rsidR="00C64E6E" w:rsidRPr="001B28FD">
        <w:rPr>
          <w:lang w:val="en-GB" w:eastAsia="nl-BE"/>
        </w:rPr>
        <w:t>section</w:t>
      </w:r>
      <w:r w:rsidR="00C64E6E">
        <w:rPr>
          <w:lang w:val="en-GB" w:eastAsia="nl-BE"/>
        </w:rPr>
        <w:t xml:space="preserve"> O5</w:t>
      </w:r>
      <w:r w:rsidR="00A84E86">
        <w:rPr>
          <w:lang w:val="en-GB" w:eastAsia="nl-BE"/>
        </w:rPr>
        <w:t>)</w:t>
      </w:r>
      <w:r w:rsidR="001C2A29">
        <w:t>.</w:t>
      </w:r>
      <w:r w:rsidR="00855834" w:rsidRPr="00855834">
        <w:t xml:space="preserve"> </w:t>
      </w:r>
    </w:p>
    <w:bookmarkEnd w:id="54"/>
    <w:p w14:paraId="51334F2C" w14:textId="07B8A2F1" w:rsidR="00B84BD0" w:rsidRPr="00822B12" w:rsidRDefault="00B84BD0" w:rsidP="00B84BD0">
      <w:pPr>
        <w:pStyle w:val="Heading3"/>
        <w:rPr>
          <w:lang w:val="en-GB" w:eastAsia="nl-BE"/>
        </w:rPr>
      </w:pPr>
      <w:r w:rsidRPr="00B84BD0">
        <w:rPr>
          <w:lang w:val="en-GB" w:eastAsia="nl-BE"/>
        </w:rPr>
        <w:t xml:space="preserve">If an existing </w:t>
      </w:r>
      <w:r w:rsidR="000356E4">
        <w:rPr>
          <w:lang w:val="en-GB" w:eastAsia="nl-BE"/>
        </w:rPr>
        <w:t>P</w:t>
      </w:r>
      <w:r w:rsidRPr="00B84BD0">
        <w:rPr>
          <w:lang w:val="en-GB" w:eastAsia="nl-BE"/>
        </w:rPr>
        <w:t xml:space="preserve">roduction </w:t>
      </w:r>
      <w:r w:rsidR="000356E4">
        <w:rPr>
          <w:lang w:val="en-GB" w:eastAsia="nl-BE"/>
        </w:rPr>
        <w:t>D</w:t>
      </w:r>
      <w:r w:rsidRPr="00B84BD0">
        <w:rPr>
          <w:lang w:val="en-GB" w:eastAsia="nl-BE"/>
        </w:rPr>
        <w:t>evice</w:t>
      </w:r>
      <w:r w:rsidR="006067FD">
        <w:rPr>
          <w:lang w:val="en-GB" w:eastAsia="nl-BE"/>
        </w:rPr>
        <w:t>’</w:t>
      </w:r>
      <w:r w:rsidRPr="00B84BD0">
        <w:rPr>
          <w:lang w:val="en-GB" w:eastAsia="nl-BE"/>
        </w:rPr>
        <w:t xml:space="preserve">s </w:t>
      </w:r>
      <w:r w:rsidRPr="00822B12">
        <w:rPr>
          <w:lang w:val="en-GB" w:eastAsia="nl-BE"/>
        </w:rPr>
        <w:t xml:space="preserve">capacity </w:t>
      </w:r>
      <w:r w:rsidR="002D4C17">
        <w:rPr>
          <w:lang w:val="en-GB" w:eastAsia="nl-BE"/>
        </w:rPr>
        <w:t>changes</w:t>
      </w:r>
      <w:r w:rsidRPr="00822B12">
        <w:rPr>
          <w:lang w:val="en-GB" w:eastAsia="nl-BE"/>
        </w:rPr>
        <w:t xml:space="preserve"> for some reason, for example </w:t>
      </w:r>
      <w:proofErr w:type="gramStart"/>
      <w:r w:rsidRPr="00822B12">
        <w:rPr>
          <w:lang w:val="en-GB" w:eastAsia="nl-BE"/>
        </w:rPr>
        <w:t>as a result of</w:t>
      </w:r>
      <w:proofErr w:type="gramEnd"/>
      <w:r w:rsidRPr="00822B12">
        <w:rPr>
          <w:lang w:val="en-GB" w:eastAsia="nl-BE"/>
        </w:rPr>
        <w:t xml:space="preserve"> the </w:t>
      </w:r>
      <w:r w:rsidR="000356E4">
        <w:rPr>
          <w:lang w:val="en-GB" w:eastAsia="nl-BE"/>
        </w:rPr>
        <w:t>P</w:t>
      </w:r>
      <w:r w:rsidRPr="00822B12">
        <w:rPr>
          <w:lang w:val="en-GB" w:eastAsia="nl-BE"/>
        </w:rPr>
        <w:t xml:space="preserve">roduction </w:t>
      </w:r>
      <w:r w:rsidR="000356E4">
        <w:rPr>
          <w:lang w:val="en-GB" w:eastAsia="nl-BE"/>
        </w:rPr>
        <w:t>D</w:t>
      </w:r>
      <w:r w:rsidRPr="00822B12">
        <w:rPr>
          <w:lang w:val="en-GB" w:eastAsia="nl-BE"/>
        </w:rPr>
        <w:t>evice</w:t>
      </w:r>
      <w:r w:rsidR="006067FD">
        <w:rPr>
          <w:lang w:val="en-GB" w:eastAsia="nl-BE"/>
        </w:rPr>
        <w:t>’</w:t>
      </w:r>
      <w:r w:rsidRPr="00822B12">
        <w:rPr>
          <w:lang w:val="en-GB" w:eastAsia="nl-BE"/>
        </w:rPr>
        <w:t xml:space="preserve">s alteration or extension works, the additional capacity can be registered as a separate element of the </w:t>
      </w:r>
      <w:r w:rsidR="000356E4">
        <w:rPr>
          <w:lang w:val="en-GB" w:eastAsia="nl-BE"/>
        </w:rPr>
        <w:t>P</w:t>
      </w:r>
      <w:r w:rsidRPr="00822B12">
        <w:rPr>
          <w:lang w:val="en-GB" w:eastAsia="nl-BE"/>
        </w:rPr>
        <w:t xml:space="preserve">roduction </w:t>
      </w:r>
      <w:r w:rsidR="000356E4">
        <w:rPr>
          <w:lang w:val="en-GB" w:eastAsia="nl-BE"/>
        </w:rPr>
        <w:t>D</w:t>
      </w:r>
      <w:r w:rsidRPr="00822B12">
        <w:rPr>
          <w:lang w:val="en-GB" w:eastAsia="nl-BE"/>
        </w:rPr>
        <w:t xml:space="preserve">evice. </w:t>
      </w:r>
      <w:r w:rsidR="003D0C10">
        <w:rPr>
          <w:lang w:val="en-GB" w:eastAsia="nl-BE"/>
        </w:rPr>
        <w:t xml:space="preserve"> </w:t>
      </w:r>
    </w:p>
    <w:p w14:paraId="3871231A" w14:textId="007E05FF" w:rsidR="00B84BD0" w:rsidRPr="00B84BD0" w:rsidRDefault="00B84BD0" w:rsidP="00B84BD0">
      <w:pPr>
        <w:pStyle w:val="Heading3"/>
        <w:rPr>
          <w:lang w:val="en-GB" w:eastAsia="nl-BE"/>
        </w:rPr>
      </w:pPr>
      <w:r w:rsidRPr="00822B12">
        <w:rPr>
          <w:lang w:val="en-GB" w:eastAsia="nl-BE"/>
        </w:rPr>
        <w:t xml:space="preserve">The registrant of a production device must notify Gasgrid Finland about </w:t>
      </w:r>
      <w:r w:rsidRPr="00D879CF">
        <w:rPr>
          <w:lang w:val="en-GB" w:eastAsia="nl-BE"/>
        </w:rPr>
        <w:t>all changes</w:t>
      </w:r>
      <w:r w:rsidRPr="00B84BD0">
        <w:rPr>
          <w:lang w:val="en-GB" w:eastAsia="nl-BE"/>
        </w:rPr>
        <w:t xml:space="preserve"> that have caused or may cause a change in the information concerning the production device recorded in the </w:t>
      </w:r>
      <w:r w:rsidR="00D07921" w:rsidRPr="00D07921">
        <w:rPr>
          <w:lang w:val="en-GB" w:eastAsia="nl-BE"/>
        </w:rPr>
        <w:t>registry</w:t>
      </w:r>
      <w:r w:rsidRPr="00B84BD0">
        <w:rPr>
          <w:lang w:val="en-GB" w:eastAsia="nl-BE"/>
        </w:rPr>
        <w:t xml:space="preserve">, or the production device in question no longer fulfilling the approval criteria of the </w:t>
      </w:r>
      <w:r w:rsidR="009A6FBD">
        <w:rPr>
          <w:lang w:val="en-GB" w:eastAsia="nl-BE"/>
        </w:rPr>
        <w:t>GO</w:t>
      </w:r>
      <w:r w:rsidRPr="00B84BD0">
        <w:rPr>
          <w:lang w:val="en-GB" w:eastAsia="nl-BE"/>
        </w:rPr>
        <w:t xml:space="preserve"> system. </w:t>
      </w:r>
    </w:p>
    <w:p w14:paraId="1192614D" w14:textId="6F74C5AF" w:rsidR="00B32DC3" w:rsidRDefault="009F5771" w:rsidP="00F67BF4">
      <w:pPr>
        <w:pStyle w:val="Heading3"/>
        <w:rPr>
          <w:lang w:val="en-GB" w:eastAsia="nl-BE"/>
        </w:rPr>
      </w:pPr>
      <w:r w:rsidRPr="00F67BF4">
        <w:rPr>
          <w:lang w:val="en-GB" w:eastAsia="nl-BE"/>
        </w:rPr>
        <w:t>If Gasgrid Finland finds out about changes through any other means than notification by the Registrant, it can request</w:t>
      </w:r>
      <w:r w:rsidR="00F81745" w:rsidRPr="00F67BF4">
        <w:rPr>
          <w:lang w:val="en-GB" w:eastAsia="nl-BE"/>
        </w:rPr>
        <w:t xml:space="preserve"> add</w:t>
      </w:r>
      <w:r w:rsidR="00BE547D" w:rsidRPr="00F67BF4">
        <w:rPr>
          <w:lang w:val="en-GB" w:eastAsia="nl-BE"/>
        </w:rPr>
        <w:t>itional information</w:t>
      </w:r>
      <w:r w:rsidR="0010274C" w:rsidRPr="00F67BF4">
        <w:rPr>
          <w:lang w:val="en-GB" w:eastAsia="nl-BE"/>
        </w:rPr>
        <w:t xml:space="preserve"> to clari</w:t>
      </w:r>
      <w:r w:rsidR="00EB7A31" w:rsidRPr="00F67BF4">
        <w:rPr>
          <w:lang w:val="en-GB" w:eastAsia="nl-BE"/>
        </w:rPr>
        <w:t>fy the situation</w:t>
      </w:r>
      <w:r w:rsidR="003F7BAE">
        <w:rPr>
          <w:lang w:val="en-GB" w:eastAsia="nl-BE"/>
        </w:rPr>
        <w:t xml:space="preserve"> </w:t>
      </w:r>
      <w:r w:rsidR="00327646">
        <w:rPr>
          <w:lang w:val="en-GB" w:eastAsia="nl-BE"/>
        </w:rPr>
        <w:t>and the changes can be updated</w:t>
      </w:r>
      <w:r w:rsidR="00D25C0F">
        <w:rPr>
          <w:lang w:val="en-GB" w:eastAsia="nl-BE"/>
        </w:rPr>
        <w:t xml:space="preserve"> in the registry</w:t>
      </w:r>
      <w:r w:rsidR="00327646">
        <w:rPr>
          <w:lang w:val="en-GB" w:eastAsia="nl-BE"/>
        </w:rPr>
        <w:t xml:space="preserve">. </w:t>
      </w:r>
      <w:r w:rsidR="003D083C" w:rsidRPr="00F67BF4">
        <w:rPr>
          <w:lang w:val="en-GB" w:eastAsia="nl-BE"/>
        </w:rPr>
        <w:t xml:space="preserve">If a production device does not fulfil the verification requirements, or if the registration information has changed significantly, </w:t>
      </w:r>
      <w:r w:rsidR="009A6FBD">
        <w:rPr>
          <w:lang w:val="en-GB" w:eastAsia="nl-BE"/>
        </w:rPr>
        <w:t>G</w:t>
      </w:r>
      <w:r w:rsidR="00815CBA">
        <w:rPr>
          <w:lang w:val="en-GB" w:eastAsia="nl-BE"/>
        </w:rPr>
        <w:t>O</w:t>
      </w:r>
      <w:r w:rsidR="009A6FBD">
        <w:rPr>
          <w:lang w:val="en-GB" w:eastAsia="nl-BE"/>
        </w:rPr>
        <w:t>s</w:t>
      </w:r>
      <w:r w:rsidR="003D083C" w:rsidRPr="00F67BF4">
        <w:rPr>
          <w:lang w:val="en-GB" w:eastAsia="nl-BE"/>
        </w:rPr>
        <w:t xml:space="preserve"> are not issued until corrective measures have been taken</w:t>
      </w:r>
      <w:r w:rsidR="00B32DC3">
        <w:rPr>
          <w:lang w:val="en-GB" w:eastAsia="nl-BE"/>
        </w:rPr>
        <w:t>.</w:t>
      </w:r>
      <w:r w:rsidR="00124DC6" w:rsidRPr="00124DC6">
        <w:rPr>
          <w:lang w:val="en-GB" w:eastAsia="nl-BE"/>
        </w:rPr>
        <w:t xml:space="preserve"> </w:t>
      </w:r>
      <w:r w:rsidR="00124DC6" w:rsidRPr="00F67BF4">
        <w:rPr>
          <w:lang w:val="en-GB" w:eastAsia="nl-BE"/>
        </w:rPr>
        <w:t xml:space="preserve">If the production device no longer fulfils the approval </w:t>
      </w:r>
      <w:r w:rsidR="00124DC6" w:rsidRPr="00F67BF4">
        <w:rPr>
          <w:lang w:val="en-GB" w:eastAsia="nl-BE"/>
        </w:rPr>
        <w:lastRenderedPageBreak/>
        <w:t xml:space="preserve">criteria, the registration information concerning the production device in question is updated accordingly. The changes </w:t>
      </w:r>
      <w:proofErr w:type="gramStart"/>
      <w:r w:rsidR="00124DC6" w:rsidRPr="00F67BF4">
        <w:rPr>
          <w:lang w:val="en-GB" w:eastAsia="nl-BE"/>
        </w:rPr>
        <w:t>enter into</w:t>
      </w:r>
      <w:proofErr w:type="gramEnd"/>
      <w:r w:rsidR="00124DC6" w:rsidRPr="00F67BF4">
        <w:rPr>
          <w:lang w:val="en-GB" w:eastAsia="nl-BE"/>
        </w:rPr>
        <w:t xml:space="preserve"> effect on the date notified or as soon after receiving the notification as is reasonably possible in practice</w:t>
      </w:r>
      <w:r w:rsidR="00994678">
        <w:rPr>
          <w:lang w:val="en-GB" w:eastAsia="nl-BE"/>
        </w:rPr>
        <w:t xml:space="preserve">. </w:t>
      </w:r>
      <w:r w:rsidR="00994678" w:rsidRPr="00F67BF4">
        <w:rPr>
          <w:lang w:val="en-GB" w:eastAsia="nl-BE"/>
        </w:rPr>
        <w:t xml:space="preserve">If essential deviations from the information recorded in the </w:t>
      </w:r>
      <w:r w:rsidR="00D07921" w:rsidRPr="00D07921">
        <w:rPr>
          <w:lang w:val="en-GB" w:eastAsia="nl-BE"/>
        </w:rPr>
        <w:t>registry</w:t>
      </w:r>
      <w:r w:rsidR="00994678" w:rsidRPr="00F67BF4">
        <w:rPr>
          <w:lang w:val="en-GB" w:eastAsia="nl-BE"/>
        </w:rPr>
        <w:t xml:space="preserve"> database are observed during an inspection, the Issuing Body reserves the right to require the registrant to re</w:t>
      </w:r>
      <w:r w:rsidR="00FB3C6B">
        <w:rPr>
          <w:lang w:val="en-GB" w:eastAsia="nl-BE"/>
        </w:rPr>
        <w:t>-</w:t>
      </w:r>
      <w:r w:rsidR="00994678" w:rsidRPr="00F67BF4">
        <w:rPr>
          <w:lang w:val="en-GB" w:eastAsia="nl-BE"/>
        </w:rPr>
        <w:t>apply for registration</w:t>
      </w:r>
      <w:r w:rsidR="00FB3C6B">
        <w:rPr>
          <w:lang w:val="en-GB" w:eastAsia="nl-BE"/>
        </w:rPr>
        <w:t>.</w:t>
      </w:r>
    </w:p>
    <w:p w14:paraId="3FEA3F10" w14:textId="62297596" w:rsidR="009F5771" w:rsidRPr="00F67BF4" w:rsidRDefault="00653B43" w:rsidP="001F0ACB">
      <w:pPr>
        <w:pStyle w:val="Heading3"/>
        <w:rPr>
          <w:lang w:val="en-GB" w:eastAsia="nl-BE"/>
        </w:rPr>
      </w:pPr>
      <w:r>
        <w:rPr>
          <w:lang w:val="en-GB" w:eastAsia="nl-BE"/>
        </w:rPr>
        <w:t xml:space="preserve">According </w:t>
      </w:r>
      <w:r w:rsidR="00BD2AAE">
        <w:rPr>
          <w:lang w:val="en-GB" w:eastAsia="nl-BE"/>
        </w:rPr>
        <w:t xml:space="preserve">to the </w:t>
      </w:r>
      <w:r w:rsidR="009E3FE1">
        <w:rPr>
          <w:lang w:val="en-GB" w:eastAsia="nl-BE"/>
        </w:rPr>
        <w:t xml:space="preserve">Finnish </w:t>
      </w:r>
      <w:r w:rsidR="00BD2AAE">
        <w:rPr>
          <w:lang w:val="en-GB" w:eastAsia="nl-BE"/>
        </w:rPr>
        <w:t>Act on Guarantees of Origin for Energy (1050/2021)</w:t>
      </w:r>
      <w:r w:rsidR="009E3FE1">
        <w:rPr>
          <w:lang w:val="en-GB" w:eastAsia="nl-BE"/>
        </w:rPr>
        <w:t xml:space="preserve"> Gasgrid Finland</w:t>
      </w:r>
      <w:r w:rsidR="00F67BF4" w:rsidRPr="00F67BF4">
        <w:rPr>
          <w:lang w:val="en-GB" w:eastAsia="nl-BE"/>
        </w:rPr>
        <w:t xml:space="preserve"> shall notify the supervisory authority</w:t>
      </w:r>
      <w:r w:rsidR="009E3FE1">
        <w:rPr>
          <w:lang w:val="en-GB" w:eastAsia="nl-BE"/>
        </w:rPr>
        <w:t xml:space="preserve">, </w:t>
      </w:r>
      <w:r w:rsidR="00C13149">
        <w:rPr>
          <w:lang w:val="en-GB" w:eastAsia="nl-BE"/>
        </w:rPr>
        <w:t>t</w:t>
      </w:r>
      <w:r w:rsidR="009E3FE1">
        <w:rPr>
          <w:lang w:val="en-GB" w:eastAsia="nl-BE"/>
        </w:rPr>
        <w:t xml:space="preserve">he Finnish Energy </w:t>
      </w:r>
      <w:r w:rsidR="00B5445C">
        <w:rPr>
          <w:lang w:val="en-GB" w:eastAsia="nl-BE"/>
        </w:rPr>
        <w:t>Authority,</w:t>
      </w:r>
      <w:r w:rsidR="00F67BF4" w:rsidRPr="00F67BF4">
        <w:rPr>
          <w:lang w:val="en-GB" w:eastAsia="nl-BE"/>
        </w:rPr>
        <w:t xml:space="preserve"> if </w:t>
      </w:r>
      <w:r w:rsidR="008A1A50">
        <w:rPr>
          <w:lang w:val="en-GB" w:eastAsia="nl-BE"/>
        </w:rPr>
        <w:t>Gasgrid Finland</w:t>
      </w:r>
      <w:r w:rsidR="00B5445C">
        <w:rPr>
          <w:lang w:val="en-GB" w:eastAsia="nl-BE"/>
        </w:rPr>
        <w:t xml:space="preserve"> </w:t>
      </w:r>
      <w:r w:rsidR="00F67BF4" w:rsidRPr="00F67BF4">
        <w:rPr>
          <w:lang w:val="en-GB" w:eastAsia="nl-BE"/>
        </w:rPr>
        <w:t>suspect</w:t>
      </w:r>
      <w:r w:rsidR="00B5445C">
        <w:rPr>
          <w:lang w:val="en-GB" w:eastAsia="nl-BE"/>
        </w:rPr>
        <w:t>s</w:t>
      </w:r>
      <w:r w:rsidR="00F67BF4" w:rsidRPr="00F67BF4">
        <w:rPr>
          <w:lang w:val="en-GB" w:eastAsia="nl-BE"/>
        </w:rPr>
        <w:t xml:space="preserve"> that an occupier of an energy generating installation or any other user of the registry has violated th</w:t>
      </w:r>
      <w:r w:rsidR="00167E60">
        <w:rPr>
          <w:lang w:val="en-GB" w:eastAsia="nl-BE"/>
        </w:rPr>
        <w:t>at</w:t>
      </w:r>
      <w:r w:rsidR="00F67BF4" w:rsidRPr="00F67BF4">
        <w:rPr>
          <w:lang w:val="en-GB" w:eastAsia="nl-BE"/>
        </w:rPr>
        <w:t xml:space="preserve"> Act or a provision, order or regulation issued under th</w:t>
      </w:r>
      <w:r w:rsidR="00167E60">
        <w:rPr>
          <w:lang w:val="en-GB" w:eastAsia="nl-BE"/>
        </w:rPr>
        <w:t>at</w:t>
      </w:r>
      <w:r w:rsidR="00F67BF4" w:rsidRPr="00F67BF4">
        <w:rPr>
          <w:lang w:val="en-GB" w:eastAsia="nl-BE"/>
        </w:rPr>
        <w:t xml:space="preserve"> Act.</w:t>
      </w:r>
    </w:p>
    <w:p w14:paraId="1B6FCF23" w14:textId="3433130F" w:rsidR="00B84BD0" w:rsidRPr="00B84BD0" w:rsidRDefault="00B84BD0" w:rsidP="00B84BD0">
      <w:pPr>
        <w:pStyle w:val="Heading3"/>
        <w:rPr>
          <w:lang w:val="en-GB" w:eastAsia="nl-BE"/>
        </w:rPr>
      </w:pPr>
      <w:r w:rsidRPr="00B84BD0">
        <w:rPr>
          <w:lang w:val="en-GB" w:eastAsia="nl-BE"/>
        </w:rPr>
        <w:t xml:space="preserve">The registrant makes the necessary changes to the </w:t>
      </w:r>
      <w:r w:rsidR="000356E4">
        <w:rPr>
          <w:lang w:val="en-GB" w:eastAsia="nl-BE"/>
        </w:rPr>
        <w:t>P</w:t>
      </w:r>
      <w:r w:rsidRPr="00B84BD0">
        <w:rPr>
          <w:lang w:val="en-GB" w:eastAsia="nl-BE"/>
        </w:rPr>
        <w:t xml:space="preserve">roduction </w:t>
      </w:r>
      <w:r w:rsidR="000356E4">
        <w:rPr>
          <w:lang w:val="en-GB" w:eastAsia="nl-BE"/>
        </w:rPr>
        <w:t>D</w:t>
      </w:r>
      <w:r w:rsidRPr="00B84BD0">
        <w:rPr>
          <w:lang w:val="en-GB" w:eastAsia="nl-BE"/>
        </w:rPr>
        <w:t>evice</w:t>
      </w:r>
      <w:r w:rsidR="006067FD">
        <w:rPr>
          <w:lang w:val="en-GB" w:eastAsia="nl-BE"/>
        </w:rPr>
        <w:t>’</w:t>
      </w:r>
      <w:r w:rsidRPr="00B84BD0">
        <w:rPr>
          <w:lang w:val="en-GB" w:eastAsia="nl-BE"/>
        </w:rPr>
        <w:t xml:space="preserve">s information, or if that is not possible for example because of user rights, requests that Gasgrid Finland makes the necessary changes on behalf of the registrant. When </w:t>
      </w:r>
      <w:r w:rsidR="00AB56E3">
        <w:rPr>
          <w:lang w:val="en-GB" w:eastAsia="nl-BE"/>
        </w:rPr>
        <w:t>Gasgrid Finland</w:t>
      </w:r>
      <w:r w:rsidRPr="00B84BD0">
        <w:rPr>
          <w:lang w:val="en-GB" w:eastAsia="nl-BE"/>
        </w:rPr>
        <w:t xml:space="preserve"> receives a notification about changed information, it assesses the impact of the changes to the approval criteria and approves or rejects the information. If the </w:t>
      </w:r>
      <w:r w:rsidR="000356E4">
        <w:rPr>
          <w:lang w:val="en-GB" w:eastAsia="nl-BE"/>
        </w:rPr>
        <w:t>P</w:t>
      </w:r>
      <w:r w:rsidRPr="00B84BD0">
        <w:rPr>
          <w:lang w:val="en-GB" w:eastAsia="nl-BE"/>
        </w:rPr>
        <w:t xml:space="preserve">roduction </w:t>
      </w:r>
      <w:r w:rsidR="000356E4">
        <w:rPr>
          <w:lang w:val="en-GB" w:eastAsia="nl-BE"/>
        </w:rPr>
        <w:t>D</w:t>
      </w:r>
      <w:r w:rsidRPr="00B84BD0">
        <w:rPr>
          <w:lang w:val="en-GB" w:eastAsia="nl-BE"/>
        </w:rPr>
        <w:t xml:space="preserve">evice no longer fulfils the approval criteria, the registration information concerning the </w:t>
      </w:r>
      <w:r w:rsidR="000356E4">
        <w:rPr>
          <w:lang w:val="en-GB" w:eastAsia="nl-BE"/>
        </w:rPr>
        <w:t>P</w:t>
      </w:r>
      <w:r w:rsidRPr="00B84BD0">
        <w:rPr>
          <w:lang w:val="en-GB" w:eastAsia="nl-BE"/>
        </w:rPr>
        <w:t xml:space="preserve">roduction </w:t>
      </w:r>
      <w:r w:rsidR="000356E4">
        <w:rPr>
          <w:lang w:val="en-GB" w:eastAsia="nl-BE"/>
        </w:rPr>
        <w:t>D</w:t>
      </w:r>
      <w:r w:rsidRPr="00B84BD0">
        <w:rPr>
          <w:lang w:val="en-GB" w:eastAsia="nl-BE"/>
        </w:rPr>
        <w:t xml:space="preserve">evice in question is updated accordingly. The changes </w:t>
      </w:r>
      <w:proofErr w:type="gramStart"/>
      <w:r w:rsidRPr="00B84BD0">
        <w:rPr>
          <w:lang w:val="en-GB" w:eastAsia="nl-BE"/>
        </w:rPr>
        <w:t>enter into</w:t>
      </w:r>
      <w:proofErr w:type="gramEnd"/>
      <w:r w:rsidRPr="00B84BD0">
        <w:rPr>
          <w:lang w:val="en-GB" w:eastAsia="nl-BE"/>
        </w:rPr>
        <w:t xml:space="preserve"> effect on the date notified or as soon after receiving the notification as is reasonably possible in practice.</w:t>
      </w:r>
    </w:p>
    <w:p w14:paraId="083E9AF3" w14:textId="2D8DB78E" w:rsidR="007A319F" w:rsidRPr="00363A37" w:rsidRDefault="007A319F" w:rsidP="00A344B9">
      <w:pPr>
        <w:pStyle w:val="Heading2"/>
        <w:rPr>
          <w:lang w:val="en-GB" w:eastAsia="nl-BE"/>
        </w:rPr>
      </w:pPr>
      <w:bookmarkStart w:id="55" w:name="_Toc123920232"/>
      <w:bookmarkStart w:id="56" w:name="_Toc146869804"/>
      <w:r w:rsidRPr="00363A37">
        <w:rPr>
          <w:lang w:val="en-GB" w:eastAsia="nl-BE"/>
        </w:rPr>
        <w:t>Audit of Registered Production Devices</w:t>
      </w:r>
      <w:bookmarkEnd w:id="55"/>
      <w:bookmarkEnd w:id="56"/>
    </w:p>
    <w:p w14:paraId="64CB212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631423" w:rsidRPr="00363A37" w14:paraId="4FC15C0A" w14:textId="77777777" w:rsidTr="007214A0">
        <w:tc>
          <w:tcPr>
            <w:tcW w:w="2266" w:type="dxa"/>
          </w:tcPr>
          <w:p w14:paraId="7F313831" w14:textId="1286A081" w:rsidR="00631423" w:rsidRPr="00363A37" w:rsidRDefault="000C6CC8" w:rsidP="007214A0">
            <w:pPr>
              <w:rPr>
                <w:lang w:val="en-GB" w:eastAsia="nl-BE"/>
              </w:rPr>
            </w:pPr>
            <w:r w:rsidRPr="00363A37">
              <w:rPr>
                <w:lang w:val="en-GB" w:eastAsia="nl-BE"/>
              </w:rPr>
              <w:t>E3.3.7</w:t>
            </w:r>
          </w:p>
        </w:tc>
        <w:tc>
          <w:tcPr>
            <w:tcW w:w="2267" w:type="dxa"/>
          </w:tcPr>
          <w:p w14:paraId="1E45AF68" w14:textId="17299CE1" w:rsidR="00631423" w:rsidRPr="00363A37" w:rsidRDefault="000C6CC8" w:rsidP="007214A0">
            <w:pPr>
              <w:rPr>
                <w:lang w:val="en-GB" w:eastAsia="nl-BE"/>
              </w:rPr>
            </w:pPr>
            <w:r w:rsidRPr="00363A37">
              <w:rPr>
                <w:lang w:val="en-GB" w:eastAsia="nl-BE"/>
              </w:rPr>
              <w:t>E3.3.8</w:t>
            </w:r>
          </w:p>
        </w:tc>
        <w:tc>
          <w:tcPr>
            <w:tcW w:w="2267" w:type="dxa"/>
          </w:tcPr>
          <w:p w14:paraId="7266E924" w14:textId="2C2CE859" w:rsidR="00631423" w:rsidRPr="00363A37" w:rsidRDefault="000C6CC8" w:rsidP="007214A0">
            <w:pPr>
              <w:rPr>
                <w:lang w:val="en-GB" w:eastAsia="nl-BE"/>
              </w:rPr>
            </w:pPr>
            <w:r w:rsidRPr="00363A37">
              <w:rPr>
                <w:lang w:val="en-GB" w:eastAsia="nl-BE"/>
              </w:rPr>
              <w:t>D5.1.2</w:t>
            </w:r>
          </w:p>
        </w:tc>
        <w:tc>
          <w:tcPr>
            <w:tcW w:w="2267" w:type="dxa"/>
          </w:tcPr>
          <w:p w14:paraId="710B0B67" w14:textId="0BE79ACE" w:rsidR="00631423" w:rsidRPr="00363A37" w:rsidRDefault="00984398" w:rsidP="007214A0">
            <w:pPr>
              <w:rPr>
                <w:lang w:val="en-GB" w:eastAsia="nl-BE"/>
              </w:rPr>
            </w:pPr>
            <w:r>
              <w:rPr>
                <w:lang w:val="en-GB" w:eastAsia="nl-BE"/>
              </w:rPr>
              <w:t>O5</w:t>
            </w:r>
          </w:p>
        </w:tc>
      </w:tr>
    </w:tbl>
    <w:p w14:paraId="7DCF5D9A" w14:textId="77777777" w:rsidR="000C6CC8" w:rsidRPr="00363A37" w:rsidRDefault="000C6CC8" w:rsidP="007A319F">
      <w:pPr>
        <w:rPr>
          <w:lang w:val="en-GB" w:eastAsia="nl-BE"/>
        </w:rPr>
      </w:pPr>
    </w:p>
    <w:p w14:paraId="258AF407" w14:textId="49289366" w:rsidR="001224BA" w:rsidRPr="001224BA" w:rsidRDefault="00D83E38" w:rsidP="001224BA">
      <w:pPr>
        <w:pStyle w:val="Heading3"/>
        <w:rPr>
          <w:lang w:val="en-GB" w:eastAsia="nl-BE"/>
        </w:rPr>
      </w:pPr>
      <w:r>
        <w:rPr>
          <w:lang w:val="en-GB" w:eastAsia="nl-BE"/>
        </w:rPr>
        <w:t xml:space="preserve">The </w:t>
      </w:r>
      <w:r w:rsidR="009A287F">
        <w:rPr>
          <w:lang w:val="en-GB" w:eastAsia="nl-BE"/>
        </w:rPr>
        <w:t>Production</w:t>
      </w:r>
      <w:r w:rsidR="00FC5B58">
        <w:rPr>
          <w:lang w:val="en-GB" w:eastAsia="nl-BE"/>
        </w:rPr>
        <w:t xml:space="preserve"> Auditor</w:t>
      </w:r>
      <w:r w:rsidR="001224BA" w:rsidRPr="001224BA">
        <w:rPr>
          <w:lang w:val="en-GB" w:eastAsia="nl-BE"/>
        </w:rPr>
        <w:t xml:space="preserve"> must verify the production method of an energy </w:t>
      </w:r>
      <w:r w:rsidR="00552D9E">
        <w:rPr>
          <w:lang w:val="en-GB" w:eastAsia="nl-BE"/>
        </w:rPr>
        <w:t>P</w:t>
      </w:r>
      <w:r w:rsidR="001224BA" w:rsidRPr="001224BA">
        <w:rPr>
          <w:lang w:val="en-GB" w:eastAsia="nl-BE"/>
        </w:rPr>
        <w:t xml:space="preserve">roduction </w:t>
      </w:r>
      <w:r w:rsidR="00552D9E">
        <w:rPr>
          <w:lang w:val="en-GB" w:eastAsia="nl-BE"/>
        </w:rPr>
        <w:t>D</w:t>
      </w:r>
      <w:r w:rsidR="001224BA" w:rsidRPr="001224BA">
        <w:rPr>
          <w:lang w:val="en-GB" w:eastAsia="nl-BE"/>
        </w:rPr>
        <w:t xml:space="preserve">evice in the manner required by legislation, as well as the energy sources used by it, and prepare a </w:t>
      </w:r>
      <w:r w:rsidR="00552D9E">
        <w:rPr>
          <w:lang w:val="en-GB" w:eastAsia="nl-BE"/>
        </w:rPr>
        <w:t xml:space="preserve">verification </w:t>
      </w:r>
      <w:r w:rsidR="001224BA" w:rsidRPr="001224BA">
        <w:rPr>
          <w:lang w:val="en-GB" w:eastAsia="nl-BE"/>
        </w:rPr>
        <w:t xml:space="preserve">certificate before </w:t>
      </w:r>
      <w:r w:rsidR="009A6FBD">
        <w:rPr>
          <w:lang w:val="en-GB" w:eastAsia="nl-BE"/>
        </w:rPr>
        <w:t>G</w:t>
      </w:r>
      <w:r w:rsidR="00C528D0">
        <w:rPr>
          <w:lang w:val="en-GB" w:eastAsia="nl-BE"/>
        </w:rPr>
        <w:t>O</w:t>
      </w:r>
      <w:r w:rsidR="009A6FBD">
        <w:rPr>
          <w:lang w:val="en-GB" w:eastAsia="nl-BE"/>
        </w:rPr>
        <w:t xml:space="preserve">s </w:t>
      </w:r>
      <w:r w:rsidR="001224BA" w:rsidRPr="001224BA">
        <w:rPr>
          <w:lang w:val="en-GB" w:eastAsia="nl-BE"/>
        </w:rPr>
        <w:t xml:space="preserve">can be issued for the energy produced by the </w:t>
      </w:r>
      <w:r w:rsidR="00552D9E">
        <w:rPr>
          <w:lang w:val="en-GB" w:eastAsia="nl-BE"/>
        </w:rPr>
        <w:t>P</w:t>
      </w:r>
      <w:r w:rsidR="001224BA" w:rsidRPr="001224BA">
        <w:rPr>
          <w:lang w:val="en-GB" w:eastAsia="nl-BE"/>
        </w:rPr>
        <w:t xml:space="preserve">roduction </w:t>
      </w:r>
      <w:r w:rsidR="00552D9E">
        <w:rPr>
          <w:lang w:val="en-GB" w:eastAsia="nl-BE"/>
        </w:rPr>
        <w:t>D</w:t>
      </w:r>
      <w:r w:rsidR="001224BA" w:rsidRPr="001224BA">
        <w:rPr>
          <w:lang w:val="en-GB" w:eastAsia="nl-BE"/>
        </w:rPr>
        <w:t xml:space="preserve">evice. Further verification instructions are provided by the Finnish Energy Authority. </w:t>
      </w:r>
    </w:p>
    <w:p w14:paraId="5EC089A2" w14:textId="27D0CE5A" w:rsidR="001224BA" w:rsidRPr="001224BA" w:rsidRDefault="001224BA" w:rsidP="001224BA">
      <w:pPr>
        <w:pStyle w:val="Heading3"/>
        <w:rPr>
          <w:lang w:val="en-GB" w:eastAsia="nl-BE"/>
        </w:rPr>
      </w:pPr>
      <w:r w:rsidRPr="001224BA">
        <w:rPr>
          <w:lang w:val="en-GB" w:eastAsia="nl-BE"/>
        </w:rPr>
        <w:t>The</w:t>
      </w:r>
      <w:r w:rsidR="00AB56E3">
        <w:rPr>
          <w:lang w:val="en-GB" w:eastAsia="nl-BE"/>
        </w:rPr>
        <w:t xml:space="preserve"> Finnish</w:t>
      </w:r>
      <w:r w:rsidRPr="001224BA">
        <w:rPr>
          <w:lang w:val="en-GB" w:eastAsia="nl-BE"/>
        </w:rPr>
        <w:t xml:space="preserve"> Energy Authority approves </w:t>
      </w:r>
      <w:r w:rsidR="00A8287B">
        <w:rPr>
          <w:lang w:val="en-GB" w:eastAsia="nl-BE"/>
        </w:rPr>
        <w:t xml:space="preserve">the Production </w:t>
      </w:r>
      <w:r w:rsidR="00300903">
        <w:rPr>
          <w:lang w:val="en-GB" w:eastAsia="nl-BE"/>
        </w:rPr>
        <w:t>A</w:t>
      </w:r>
      <w:r w:rsidR="00A8287B">
        <w:rPr>
          <w:lang w:val="en-GB" w:eastAsia="nl-BE"/>
        </w:rPr>
        <w:t>uditors</w:t>
      </w:r>
      <w:r w:rsidRPr="001224BA">
        <w:rPr>
          <w:lang w:val="en-GB" w:eastAsia="nl-BE"/>
        </w:rPr>
        <w:t xml:space="preserve"> and maintains a list of verifiers</w:t>
      </w:r>
      <w:r w:rsidR="00117E7B" w:rsidRPr="00117E7B">
        <w:t xml:space="preserve"> </w:t>
      </w:r>
      <w:hyperlink r:id="rId32" w:history="1">
        <w:r w:rsidR="00552D9E" w:rsidRPr="006901A3">
          <w:rPr>
            <w:rStyle w:val="Hyperlink"/>
            <w:lang w:val="en-GB" w:eastAsia="nl-BE"/>
          </w:rPr>
          <w:t>https://energiavirasto.fi/energian-alkupera</w:t>
        </w:r>
      </w:hyperlink>
      <w:r w:rsidR="00552D9E">
        <w:rPr>
          <w:lang w:val="en-GB" w:eastAsia="nl-BE"/>
        </w:rPr>
        <w:t xml:space="preserve"> </w:t>
      </w:r>
      <w:r w:rsidR="00117E7B" w:rsidRPr="00117E7B">
        <w:rPr>
          <w:lang w:val="en-GB" w:eastAsia="nl-BE"/>
        </w:rPr>
        <w:t>(</w:t>
      </w:r>
      <w:proofErr w:type="spellStart"/>
      <w:r w:rsidR="00117E7B" w:rsidRPr="00117E7B">
        <w:rPr>
          <w:lang w:val="en-GB" w:eastAsia="nl-BE"/>
        </w:rPr>
        <w:t>Hyvaksytyt</w:t>
      </w:r>
      <w:proofErr w:type="spellEnd"/>
      <w:r w:rsidR="00117E7B" w:rsidRPr="00117E7B">
        <w:rPr>
          <w:lang w:val="en-GB" w:eastAsia="nl-BE"/>
        </w:rPr>
        <w:t xml:space="preserve"> </w:t>
      </w:r>
      <w:proofErr w:type="spellStart"/>
      <w:r w:rsidR="00117E7B" w:rsidRPr="00117E7B">
        <w:rPr>
          <w:lang w:val="en-GB" w:eastAsia="nl-BE"/>
        </w:rPr>
        <w:t>arviointilaitokset</w:t>
      </w:r>
      <w:proofErr w:type="spellEnd"/>
      <w:r w:rsidR="00117E7B" w:rsidRPr="00117E7B">
        <w:rPr>
          <w:lang w:val="en-GB" w:eastAsia="nl-BE"/>
        </w:rPr>
        <w:t>). Webpage is only in Finnish</w:t>
      </w:r>
      <w:r w:rsidRPr="001224BA">
        <w:rPr>
          <w:lang w:val="en-GB" w:eastAsia="nl-BE"/>
        </w:rPr>
        <w:t>. Further information concerning verification can be obtained from the</w:t>
      </w:r>
      <w:r w:rsidR="00B96B3B">
        <w:rPr>
          <w:lang w:val="en-GB" w:eastAsia="nl-BE"/>
        </w:rPr>
        <w:t xml:space="preserve"> Finnish</w:t>
      </w:r>
      <w:r w:rsidRPr="001224BA">
        <w:rPr>
          <w:lang w:val="en-GB" w:eastAsia="nl-BE"/>
        </w:rPr>
        <w:t xml:space="preserve"> Energy Authority</w:t>
      </w:r>
      <w:r w:rsidR="00620DC5">
        <w:rPr>
          <w:lang w:val="en-GB" w:eastAsia="nl-BE"/>
        </w:rPr>
        <w:t xml:space="preserve"> </w:t>
      </w:r>
      <w:hyperlink r:id="rId33" w:history="1">
        <w:r w:rsidR="00620DC5" w:rsidRPr="00125B29">
          <w:rPr>
            <w:rStyle w:val="Hyperlink"/>
            <w:lang w:val="en-GB" w:eastAsia="nl-BE"/>
          </w:rPr>
          <w:t>go@energiavirasto.fi</w:t>
        </w:r>
      </w:hyperlink>
      <w:r w:rsidRPr="001224BA">
        <w:rPr>
          <w:lang w:val="en-GB" w:eastAsia="nl-BE"/>
        </w:rPr>
        <w:t>.</w:t>
      </w:r>
      <w:r w:rsidR="00620DC5">
        <w:rPr>
          <w:lang w:val="en-GB" w:eastAsia="nl-BE"/>
        </w:rPr>
        <w:t xml:space="preserve"> </w:t>
      </w:r>
      <w:r w:rsidRPr="001224BA">
        <w:rPr>
          <w:lang w:val="en-GB" w:eastAsia="nl-BE"/>
        </w:rPr>
        <w:t xml:space="preserve"> </w:t>
      </w:r>
    </w:p>
    <w:p w14:paraId="737CC393" w14:textId="4266260D" w:rsidR="007A319F" w:rsidRPr="00552D9E" w:rsidRDefault="001224BA" w:rsidP="00675585">
      <w:pPr>
        <w:pStyle w:val="Heading3"/>
        <w:rPr>
          <w:lang w:val="en-GB" w:eastAsia="nl-BE"/>
        </w:rPr>
      </w:pPr>
      <w:r w:rsidRPr="00552D9E">
        <w:rPr>
          <w:lang w:val="en-GB" w:eastAsia="nl-BE"/>
        </w:rPr>
        <w:t xml:space="preserve">Registrants must notify of all changes to the information concerning the production device. </w:t>
      </w:r>
      <w:r w:rsidR="00DF042F" w:rsidRPr="00552D9E">
        <w:rPr>
          <w:lang w:val="en-GB" w:eastAsia="nl-BE"/>
        </w:rPr>
        <w:t>I</w:t>
      </w:r>
      <w:r w:rsidRPr="00552D9E">
        <w:rPr>
          <w:lang w:val="en-GB" w:eastAsia="nl-BE"/>
        </w:rPr>
        <w:t xml:space="preserve">f the registration information has changed significantly, </w:t>
      </w:r>
      <w:bookmarkStart w:id="57" w:name="_Hlk146649047"/>
      <w:r w:rsidR="00F91C1C" w:rsidRPr="00552D9E">
        <w:rPr>
          <w:lang w:val="en-GB" w:eastAsia="nl-BE"/>
        </w:rPr>
        <w:t xml:space="preserve">it is proceed as </w:t>
      </w:r>
      <w:r w:rsidR="002A3AC7" w:rsidRPr="00552D9E">
        <w:rPr>
          <w:lang w:val="en-GB" w:eastAsia="nl-BE"/>
        </w:rPr>
        <w:t>set out in</w:t>
      </w:r>
      <w:r w:rsidR="008B3792" w:rsidRPr="00552D9E">
        <w:rPr>
          <w:lang w:val="en-GB" w:eastAsia="nl-BE"/>
        </w:rPr>
        <w:t xml:space="preserve"> </w:t>
      </w:r>
      <w:r w:rsidR="002A3AC7" w:rsidRPr="00552D9E">
        <w:rPr>
          <w:lang w:val="en-GB" w:eastAsia="nl-BE"/>
        </w:rPr>
        <w:t>section D.5</w:t>
      </w:r>
      <w:bookmarkEnd w:id="57"/>
      <w:r w:rsidR="002A3AC7" w:rsidRPr="00552D9E">
        <w:rPr>
          <w:lang w:val="en-GB" w:eastAsia="nl-BE"/>
        </w:rPr>
        <w:t>.</w:t>
      </w:r>
      <w:r w:rsidR="00FA32B9" w:rsidRPr="00552D9E">
        <w:rPr>
          <w:lang w:val="en-GB" w:eastAsia="nl-BE"/>
        </w:rPr>
        <w:t xml:space="preserve"> </w:t>
      </w:r>
    </w:p>
    <w:p w14:paraId="74BD2B97" w14:textId="65E3C7F8" w:rsidR="009F2F9C" w:rsidRPr="009F2F9C" w:rsidRDefault="00395BB4" w:rsidP="00462623">
      <w:pPr>
        <w:pStyle w:val="Heading3"/>
        <w:rPr>
          <w:lang w:val="en-GB" w:eastAsia="nl-BE"/>
        </w:rPr>
      </w:pPr>
      <w:bookmarkStart w:id="58" w:name="_Hlk146814925"/>
      <w:r w:rsidRPr="001D167C">
        <w:rPr>
          <w:lang w:val="en-GB" w:eastAsia="nl-BE"/>
        </w:rPr>
        <w:t>In addition</w:t>
      </w:r>
      <w:r w:rsidR="00C90E1E" w:rsidRPr="001D167C">
        <w:rPr>
          <w:lang w:val="en-GB" w:eastAsia="nl-BE"/>
        </w:rPr>
        <w:t>,</w:t>
      </w:r>
      <w:r w:rsidRPr="001D167C">
        <w:rPr>
          <w:lang w:val="en-GB" w:eastAsia="nl-BE"/>
        </w:rPr>
        <w:t xml:space="preserve"> </w:t>
      </w:r>
      <w:r w:rsidR="00C90E1E" w:rsidRPr="001D167C">
        <w:rPr>
          <w:lang w:val="en-GB" w:eastAsia="nl-BE"/>
        </w:rPr>
        <w:t>as set out in the Finnish Governmental Decree on Guarantees of Origin for Energy 1081/2021 and in section D5.1 (an audit at every five years)</w:t>
      </w:r>
      <w:r w:rsidRPr="001D167C">
        <w:rPr>
          <w:lang w:val="en-GB" w:eastAsia="nl-BE"/>
        </w:rPr>
        <w:t xml:space="preserve">, the </w:t>
      </w:r>
      <w:r w:rsidR="00974463" w:rsidRPr="001D167C">
        <w:rPr>
          <w:lang w:val="en-GB" w:eastAsia="nl-BE"/>
        </w:rPr>
        <w:t>p</w:t>
      </w:r>
      <w:r w:rsidRPr="001D167C">
        <w:rPr>
          <w:lang w:val="en-GB" w:eastAsia="nl-BE"/>
        </w:rPr>
        <w:t xml:space="preserve">roduction </w:t>
      </w:r>
      <w:r w:rsidR="00974463" w:rsidRPr="001D167C">
        <w:rPr>
          <w:lang w:val="en-GB" w:eastAsia="nl-BE"/>
        </w:rPr>
        <w:t>d</w:t>
      </w:r>
      <w:r w:rsidRPr="001D167C">
        <w:rPr>
          <w:lang w:val="en-GB" w:eastAsia="nl-BE"/>
        </w:rPr>
        <w:t>evice</w:t>
      </w:r>
      <w:r w:rsidR="00974463" w:rsidRPr="001D167C">
        <w:rPr>
          <w:lang w:val="en-GB" w:eastAsia="nl-BE"/>
        </w:rPr>
        <w:t>s</w:t>
      </w:r>
      <w:r w:rsidRPr="001D167C">
        <w:rPr>
          <w:lang w:val="en-GB" w:eastAsia="nl-BE"/>
        </w:rPr>
        <w:t xml:space="preserve"> registered in the </w:t>
      </w:r>
      <w:r w:rsidR="002757F7" w:rsidRPr="001D167C">
        <w:rPr>
          <w:lang w:val="en-GB" w:eastAsia="nl-BE"/>
        </w:rPr>
        <w:t>r</w:t>
      </w:r>
      <w:r w:rsidRPr="001D167C">
        <w:rPr>
          <w:lang w:val="en-GB" w:eastAsia="nl-BE"/>
        </w:rPr>
        <w:t xml:space="preserve">egistry of </w:t>
      </w:r>
      <w:r w:rsidR="00523571" w:rsidRPr="001D167C">
        <w:rPr>
          <w:lang w:val="en-GB" w:eastAsia="nl-BE"/>
        </w:rPr>
        <w:t>Gasgrid Finland</w:t>
      </w:r>
      <w:r w:rsidR="00974463" w:rsidRPr="001D167C">
        <w:rPr>
          <w:lang w:val="en-GB" w:eastAsia="nl-BE"/>
        </w:rPr>
        <w:t xml:space="preserve"> are inspected</w:t>
      </w:r>
      <w:r w:rsidRPr="001D167C">
        <w:rPr>
          <w:lang w:val="en-GB" w:eastAsia="nl-BE"/>
        </w:rPr>
        <w:t xml:space="preserve"> </w:t>
      </w:r>
      <w:r w:rsidR="00C44DC2" w:rsidRPr="001D167C">
        <w:rPr>
          <w:lang w:val="en-GB" w:eastAsia="nl-BE"/>
        </w:rPr>
        <w:t>as set out in the</w:t>
      </w:r>
      <w:r w:rsidR="00B74628" w:rsidRPr="001D167C">
        <w:rPr>
          <w:lang w:val="en-GB" w:eastAsia="nl-BE"/>
        </w:rPr>
        <w:t xml:space="preserve"> </w:t>
      </w:r>
      <w:r w:rsidR="00C44DC2" w:rsidRPr="001D167C">
        <w:rPr>
          <w:lang w:val="en-GB" w:eastAsia="nl-BE"/>
        </w:rPr>
        <w:t>EECS Rul</w:t>
      </w:r>
      <w:r w:rsidR="00B74628" w:rsidRPr="001D167C">
        <w:rPr>
          <w:lang w:val="en-GB" w:eastAsia="nl-BE"/>
        </w:rPr>
        <w:t>es</w:t>
      </w:r>
      <w:r w:rsidR="008A2A9A" w:rsidRPr="001D167C">
        <w:rPr>
          <w:lang w:val="en-GB" w:eastAsia="nl-BE"/>
        </w:rPr>
        <w:t xml:space="preserve"> section</w:t>
      </w:r>
      <w:r w:rsidR="00801AA6" w:rsidRPr="001D167C">
        <w:rPr>
          <w:lang w:val="en-GB" w:eastAsia="nl-BE"/>
        </w:rPr>
        <w:t xml:space="preserve"> O5.</w:t>
      </w:r>
      <w:r w:rsidR="00C90E1E" w:rsidRPr="001D167C">
        <w:rPr>
          <w:lang w:val="en-GB" w:eastAsia="nl-BE"/>
        </w:rPr>
        <w:t xml:space="preserve"> </w:t>
      </w:r>
      <w:bookmarkStart w:id="59" w:name="_Hlk145079936"/>
      <w:r w:rsidR="00A57DB8">
        <w:rPr>
          <w:lang w:val="en-GB" w:eastAsia="nl-BE"/>
        </w:rPr>
        <w:t>T</w:t>
      </w:r>
      <w:r w:rsidR="009F2F9C" w:rsidRPr="009F2F9C">
        <w:rPr>
          <w:lang w:val="en-GB" w:eastAsia="nl-BE"/>
        </w:rPr>
        <w:t xml:space="preserve">he Production Auditor nominated by the Registrant will periodically conduct inspections of a Production Device registered in the Registry of </w:t>
      </w:r>
      <w:r w:rsidR="00CE4AEC">
        <w:rPr>
          <w:lang w:val="en-GB" w:eastAsia="nl-BE"/>
        </w:rPr>
        <w:t>Gasgrid Finland</w:t>
      </w:r>
      <w:r w:rsidR="009F2F9C" w:rsidRPr="009F2F9C">
        <w:rPr>
          <w:lang w:val="en-GB" w:eastAsia="nl-BE"/>
        </w:rPr>
        <w:t xml:space="preserve"> to confirm that:</w:t>
      </w:r>
    </w:p>
    <w:p w14:paraId="183E3412" w14:textId="70B9F6F6" w:rsidR="009F2F9C" w:rsidRPr="009F2F9C" w:rsidRDefault="009F2F9C" w:rsidP="009D2403">
      <w:pPr>
        <w:pStyle w:val="Heading3"/>
        <w:numPr>
          <w:ilvl w:val="0"/>
          <w:numId w:val="101"/>
        </w:numPr>
        <w:rPr>
          <w:lang w:val="en-GB" w:eastAsia="nl-BE"/>
        </w:rPr>
      </w:pPr>
      <w:r w:rsidRPr="009F2F9C">
        <w:rPr>
          <w:lang w:val="en-GB" w:eastAsia="nl-BE"/>
        </w:rPr>
        <w:t xml:space="preserve">The information recorded in relation to the Production Device is </w:t>
      </w:r>
      <w:proofErr w:type="gramStart"/>
      <w:r w:rsidRPr="009F2F9C">
        <w:rPr>
          <w:lang w:val="en-GB" w:eastAsia="nl-BE"/>
        </w:rPr>
        <w:t>accurate</w:t>
      </w:r>
      <w:r w:rsidR="00355673">
        <w:rPr>
          <w:lang w:val="en-GB" w:eastAsia="nl-BE"/>
        </w:rPr>
        <w:t>;</w:t>
      </w:r>
      <w:proofErr w:type="gramEnd"/>
    </w:p>
    <w:p w14:paraId="256065E4" w14:textId="77777777" w:rsidR="009F2F9C" w:rsidRPr="009F2F9C" w:rsidRDefault="009F2F9C" w:rsidP="009D2403">
      <w:pPr>
        <w:pStyle w:val="Heading3"/>
        <w:numPr>
          <w:ilvl w:val="0"/>
          <w:numId w:val="101"/>
        </w:numPr>
        <w:rPr>
          <w:lang w:val="en-GB" w:eastAsia="nl-BE"/>
        </w:rPr>
      </w:pPr>
      <w:r w:rsidRPr="009F2F9C">
        <w:rPr>
          <w:lang w:val="en-GB" w:eastAsia="nl-BE"/>
        </w:rPr>
        <w:t>The Registrant and, where applicable, the owner and/or operator of the Production Device, is complying with all relevant obligations under the EECS Rules and</w:t>
      </w:r>
    </w:p>
    <w:p w14:paraId="7E319D03" w14:textId="77777777" w:rsidR="009F2F9C" w:rsidRPr="009F2F9C" w:rsidRDefault="009F2F9C" w:rsidP="009D2403">
      <w:pPr>
        <w:pStyle w:val="Heading3"/>
        <w:numPr>
          <w:ilvl w:val="0"/>
          <w:numId w:val="101"/>
        </w:numPr>
        <w:rPr>
          <w:lang w:val="en-GB" w:eastAsia="nl-BE"/>
        </w:rPr>
      </w:pPr>
      <w:r w:rsidRPr="009F2F9C">
        <w:rPr>
          <w:lang w:val="en-GB" w:eastAsia="nl-BE"/>
        </w:rPr>
        <w:lastRenderedPageBreak/>
        <w:t>The Production Device continues to meet the Qualification Criteria for the relevant EECS Product in relation to which it is registered.</w:t>
      </w:r>
    </w:p>
    <w:p w14:paraId="7DEAA353" w14:textId="2ADE3411" w:rsidR="00462623" w:rsidRPr="00462623" w:rsidRDefault="00122FD6" w:rsidP="00462623">
      <w:pPr>
        <w:pStyle w:val="Heading3"/>
        <w:numPr>
          <w:ilvl w:val="0"/>
          <w:numId w:val="0"/>
        </w:numPr>
        <w:ind w:left="708"/>
        <w:rPr>
          <w:lang w:val="en-GB" w:eastAsia="nl-BE"/>
        </w:rPr>
      </w:pPr>
      <w:r w:rsidRPr="00DF7065">
        <w:rPr>
          <w:lang w:val="en-GB" w:eastAsia="nl-BE"/>
        </w:rPr>
        <w:t>Where the content</w:t>
      </w:r>
      <w:r w:rsidR="00675585">
        <w:rPr>
          <w:lang w:val="en-GB" w:eastAsia="nl-BE"/>
        </w:rPr>
        <w:t xml:space="preserve"> described above</w:t>
      </w:r>
      <w:r w:rsidRPr="00DF7065">
        <w:rPr>
          <w:lang w:val="en-GB" w:eastAsia="nl-BE"/>
        </w:rPr>
        <w:t xml:space="preserve"> is covered, the</w:t>
      </w:r>
      <w:r w:rsidR="00C90E1E" w:rsidRPr="00DF7065">
        <w:rPr>
          <w:lang w:val="en-GB" w:eastAsia="nl-BE"/>
        </w:rPr>
        <w:t>se</w:t>
      </w:r>
      <w:r w:rsidRPr="00DF7065">
        <w:rPr>
          <w:lang w:val="en-GB" w:eastAsia="nl-BE"/>
        </w:rPr>
        <w:t xml:space="preserve"> inspection</w:t>
      </w:r>
      <w:r w:rsidR="00974463" w:rsidRPr="00DF7065">
        <w:rPr>
          <w:lang w:val="en-GB" w:eastAsia="nl-BE"/>
        </w:rPr>
        <w:t xml:space="preserve">s </w:t>
      </w:r>
      <w:r w:rsidRPr="00DF7065">
        <w:rPr>
          <w:lang w:val="en-GB" w:eastAsia="nl-BE"/>
        </w:rPr>
        <w:t xml:space="preserve">may be replaced by </w:t>
      </w:r>
      <w:r w:rsidR="00427D3C" w:rsidRPr="00DF7065">
        <w:rPr>
          <w:lang w:val="en-GB" w:eastAsia="nl-BE"/>
        </w:rPr>
        <w:t xml:space="preserve">an </w:t>
      </w:r>
      <w:r w:rsidR="00787F99" w:rsidRPr="00DF7065">
        <w:rPr>
          <w:lang w:val="en-GB" w:eastAsia="nl-BE"/>
        </w:rPr>
        <w:t>inspection</w:t>
      </w:r>
      <w:r w:rsidRPr="00DF7065">
        <w:rPr>
          <w:lang w:val="en-GB" w:eastAsia="nl-BE"/>
        </w:rPr>
        <w:t xml:space="preserve"> and certification according to Articles 30-31 of RED2 by respective verification schemes and/or </w:t>
      </w:r>
      <w:r w:rsidR="00427D3C" w:rsidRPr="00DF7065">
        <w:rPr>
          <w:lang w:val="en-GB" w:eastAsia="nl-BE"/>
        </w:rPr>
        <w:t xml:space="preserve">so that the </w:t>
      </w:r>
      <w:r w:rsidRPr="00DF7065">
        <w:rPr>
          <w:lang w:val="en-GB" w:eastAsia="nl-BE"/>
        </w:rPr>
        <w:t xml:space="preserve">production device </w:t>
      </w:r>
      <w:r w:rsidR="00190AF8" w:rsidRPr="00DF7065">
        <w:rPr>
          <w:lang w:val="en-GB" w:eastAsia="nl-BE"/>
        </w:rPr>
        <w:t>is</w:t>
      </w:r>
      <w:r w:rsidRPr="00DF7065">
        <w:rPr>
          <w:lang w:val="en-GB" w:eastAsia="nl-BE"/>
        </w:rPr>
        <w:t xml:space="preserve"> </w:t>
      </w:r>
      <w:r w:rsidR="00787F99" w:rsidRPr="00DF7065">
        <w:rPr>
          <w:lang w:val="en-GB" w:eastAsia="nl-BE"/>
        </w:rPr>
        <w:t>inspected</w:t>
      </w:r>
      <w:r w:rsidRPr="00DF7065">
        <w:rPr>
          <w:lang w:val="en-GB" w:eastAsia="nl-BE"/>
        </w:rPr>
        <w:t xml:space="preserve"> according to prevailing legislation</w:t>
      </w:r>
      <w:r w:rsidR="001D167C" w:rsidRPr="00DF7065">
        <w:rPr>
          <w:lang w:val="en-GB" w:eastAsia="nl-BE"/>
        </w:rPr>
        <w:t xml:space="preserve"> and EECS Rules</w:t>
      </w:r>
      <w:r w:rsidRPr="00DF7065">
        <w:rPr>
          <w:lang w:val="en-GB" w:eastAsia="nl-BE"/>
        </w:rPr>
        <w:t>.</w:t>
      </w:r>
      <w:r w:rsidR="00C90E1E" w:rsidRPr="00DF7065">
        <w:rPr>
          <w:lang w:val="en-GB" w:eastAsia="nl-BE"/>
        </w:rPr>
        <w:t xml:space="preserve"> </w:t>
      </w:r>
      <w:bookmarkEnd w:id="59"/>
      <w:r w:rsidR="0031229D">
        <w:rPr>
          <w:lang w:val="en-GB" w:eastAsia="nl-BE"/>
        </w:rPr>
        <w:t xml:space="preserve">The inspections </w:t>
      </w:r>
      <w:r w:rsidR="00360EE7" w:rsidRPr="00360EE7">
        <w:rPr>
          <w:lang w:val="en-GB" w:eastAsia="nl-BE"/>
        </w:rPr>
        <w:t xml:space="preserve">may </w:t>
      </w:r>
      <w:r w:rsidR="00C528D0" w:rsidRPr="00360EE7">
        <w:rPr>
          <w:lang w:val="en-GB" w:eastAsia="nl-BE"/>
        </w:rPr>
        <w:t>be</w:t>
      </w:r>
      <w:r w:rsidR="00360EE7" w:rsidRPr="00360EE7">
        <w:rPr>
          <w:lang w:val="en-GB" w:eastAsia="nl-BE"/>
        </w:rPr>
        <w:t xml:space="preserve"> fulfilled for </w:t>
      </w:r>
      <w:r w:rsidR="0031229D">
        <w:rPr>
          <w:lang w:val="en-GB" w:eastAsia="nl-BE"/>
        </w:rPr>
        <w:t>p</w:t>
      </w:r>
      <w:r w:rsidR="00360EE7" w:rsidRPr="00360EE7">
        <w:rPr>
          <w:lang w:val="en-GB" w:eastAsia="nl-BE"/>
        </w:rPr>
        <w:t xml:space="preserve">roduction </w:t>
      </w:r>
      <w:r w:rsidR="0031229D">
        <w:rPr>
          <w:lang w:val="en-GB" w:eastAsia="nl-BE"/>
        </w:rPr>
        <w:t>d</w:t>
      </w:r>
      <w:r w:rsidR="00360EE7" w:rsidRPr="00360EE7">
        <w:rPr>
          <w:lang w:val="en-GB" w:eastAsia="nl-BE"/>
        </w:rPr>
        <w:t>evices and their meter equipment, which are audited and/or inspected according to prevailing legislation</w:t>
      </w:r>
      <w:r w:rsidR="0031229D">
        <w:rPr>
          <w:lang w:val="en-GB" w:eastAsia="nl-BE"/>
        </w:rPr>
        <w:t xml:space="preserve">. </w:t>
      </w:r>
    </w:p>
    <w:p w14:paraId="0062C221" w14:textId="263207C6" w:rsidR="00675585" w:rsidRDefault="00F52164" w:rsidP="00675585">
      <w:pPr>
        <w:pStyle w:val="Heading3"/>
        <w:numPr>
          <w:ilvl w:val="0"/>
          <w:numId w:val="0"/>
        </w:numPr>
        <w:ind w:left="720"/>
        <w:rPr>
          <w:lang w:val="en-US" w:eastAsia="nl-BE"/>
        </w:rPr>
      </w:pPr>
      <w:r w:rsidRPr="002B28DB">
        <w:rPr>
          <w:lang w:val="en-GB" w:eastAsia="nl-BE"/>
        </w:rPr>
        <w:t>The first inspection</w:t>
      </w:r>
      <w:r w:rsidR="00917C5A" w:rsidRPr="002B28DB">
        <w:rPr>
          <w:lang w:val="en-GB" w:eastAsia="nl-BE"/>
        </w:rPr>
        <w:t>s</w:t>
      </w:r>
      <w:r w:rsidR="006067FD" w:rsidRPr="002B28DB">
        <w:rPr>
          <w:lang w:val="en-GB" w:eastAsia="nl-BE"/>
        </w:rPr>
        <w:t xml:space="preserve"> according to the EECS Rules and</w:t>
      </w:r>
      <w:r w:rsidRPr="002B28DB">
        <w:rPr>
          <w:lang w:val="en-GB" w:eastAsia="nl-BE"/>
        </w:rPr>
        <w:t xml:space="preserve"> </w:t>
      </w:r>
      <w:r w:rsidR="002255C7" w:rsidRPr="002B28DB">
        <w:rPr>
          <w:lang w:val="en-GB" w:eastAsia="nl-BE"/>
        </w:rPr>
        <w:t>in addition to the audit</w:t>
      </w:r>
      <w:r w:rsidR="00917C5A" w:rsidRPr="002B28DB">
        <w:rPr>
          <w:lang w:val="en-GB" w:eastAsia="nl-BE"/>
        </w:rPr>
        <w:t>s</w:t>
      </w:r>
      <w:r w:rsidR="002255C7" w:rsidRPr="002B28DB">
        <w:rPr>
          <w:lang w:val="en-GB" w:eastAsia="nl-BE"/>
        </w:rPr>
        <w:t xml:space="preserve"> at every five years</w:t>
      </w:r>
      <w:r w:rsidR="00E63D60" w:rsidRPr="002B28DB">
        <w:rPr>
          <w:lang w:val="en-GB" w:eastAsia="nl-BE"/>
        </w:rPr>
        <w:t>,</w:t>
      </w:r>
      <w:r w:rsidR="002255C7" w:rsidRPr="002B28DB">
        <w:rPr>
          <w:lang w:val="en-GB" w:eastAsia="nl-BE"/>
        </w:rPr>
        <w:t xml:space="preserve"> </w:t>
      </w:r>
      <w:r w:rsidRPr="002B28DB">
        <w:rPr>
          <w:lang w:val="en-GB" w:eastAsia="nl-BE"/>
        </w:rPr>
        <w:t xml:space="preserve">will be carried out </w:t>
      </w:r>
      <w:r w:rsidR="00675585">
        <w:rPr>
          <w:lang w:val="en-GB" w:eastAsia="nl-BE"/>
        </w:rPr>
        <w:t xml:space="preserve">by </w:t>
      </w:r>
      <w:r w:rsidRPr="002B28DB">
        <w:rPr>
          <w:lang w:val="en-GB" w:eastAsia="nl-BE"/>
        </w:rPr>
        <w:t>one year after the entry into force of th</w:t>
      </w:r>
      <w:r w:rsidR="002255C7" w:rsidRPr="002B28DB">
        <w:rPr>
          <w:lang w:val="en-GB" w:eastAsia="nl-BE"/>
        </w:rPr>
        <w:t>is</w:t>
      </w:r>
      <w:r w:rsidRPr="002B28DB">
        <w:rPr>
          <w:lang w:val="en-GB" w:eastAsia="nl-BE"/>
        </w:rPr>
        <w:t xml:space="preserve"> Domain Protocol.</w:t>
      </w:r>
      <w:r w:rsidR="00462623" w:rsidRPr="002B28DB">
        <w:rPr>
          <w:lang w:val="en-GB" w:eastAsia="nl-BE"/>
        </w:rPr>
        <w:t xml:space="preserve"> </w:t>
      </w:r>
      <w:r w:rsidRPr="002B28DB">
        <w:rPr>
          <w:lang w:val="en-GB" w:eastAsia="nl-BE"/>
        </w:rPr>
        <w:t>If</w:t>
      </w:r>
      <w:r w:rsidR="00917C5A" w:rsidRPr="002B28DB">
        <w:rPr>
          <w:lang w:val="en-GB" w:eastAsia="nl-BE"/>
        </w:rPr>
        <w:t xml:space="preserve"> the</w:t>
      </w:r>
      <w:r w:rsidRPr="002B28DB">
        <w:rPr>
          <w:lang w:val="en-GB" w:eastAsia="nl-BE"/>
        </w:rPr>
        <w:t xml:space="preserve"> inspections are not specified in the European Standard pr EN16325 or no other specifications have been made </w:t>
      </w:r>
      <w:r w:rsidR="00823F54" w:rsidRPr="002B28DB">
        <w:rPr>
          <w:lang w:val="en-GB" w:eastAsia="nl-BE"/>
        </w:rPr>
        <w:t>during the first year</w:t>
      </w:r>
      <w:r w:rsidR="006321A8" w:rsidRPr="002B28DB">
        <w:rPr>
          <w:lang w:val="en-GB" w:eastAsia="nl-BE"/>
        </w:rPr>
        <w:t xml:space="preserve"> of validity of this Domain Protocol</w:t>
      </w:r>
      <w:r w:rsidRPr="002B28DB">
        <w:rPr>
          <w:lang w:val="en-GB" w:eastAsia="nl-BE"/>
        </w:rPr>
        <w:t xml:space="preserve">, this Domain Protocol will be updated </w:t>
      </w:r>
      <w:r w:rsidR="001F092C" w:rsidRPr="002B28DB">
        <w:rPr>
          <w:lang w:val="en-GB" w:eastAsia="nl-BE"/>
        </w:rPr>
        <w:t>because of the inspection conflict between Finnish legislation and EECS Rules</w:t>
      </w:r>
      <w:r w:rsidR="006067FD" w:rsidRPr="002B28DB">
        <w:rPr>
          <w:lang w:val="en-GB" w:eastAsia="nl-BE"/>
        </w:rPr>
        <w:t xml:space="preserve">: An audit every five years is required as set </w:t>
      </w:r>
      <w:r w:rsidR="006067FD" w:rsidRPr="00675585">
        <w:rPr>
          <w:lang w:val="en-GB" w:eastAsia="nl-BE"/>
        </w:rPr>
        <w:t>out in the Finnish Governmental Decree on Guarantees of Origin for Energy 1081/2021</w:t>
      </w:r>
      <w:r w:rsidR="00770DEB" w:rsidRPr="00675585">
        <w:rPr>
          <w:lang w:val="en-GB" w:eastAsia="nl-BE"/>
        </w:rPr>
        <w:t xml:space="preserve"> and there is an annual based inspections required in the EECS Rules.</w:t>
      </w:r>
      <w:r w:rsidR="001F092C" w:rsidRPr="00675585">
        <w:rPr>
          <w:lang w:val="en-GB" w:eastAsia="nl-BE"/>
        </w:rPr>
        <w:t xml:space="preserve"> </w:t>
      </w:r>
      <w:bookmarkEnd w:id="58"/>
    </w:p>
    <w:p w14:paraId="7D0A7741" w14:textId="09FB1509" w:rsidR="004B7B7D" w:rsidRPr="00675585" w:rsidRDefault="00884A85" w:rsidP="00675585">
      <w:pPr>
        <w:pStyle w:val="Heading3"/>
        <w:rPr>
          <w:lang w:val="en-US" w:eastAsia="nl-BE"/>
        </w:rPr>
      </w:pPr>
      <w:r w:rsidRPr="00675585">
        <w:rPr>
          <w:lang w:val="en-GB" w:eastAsia="nl-BE"/>
        </w:rPr>
        <w:t xml:space="preserve">If the Account Holder does not comply with the law or does not obey the orders or instructions of the Finnish Energy Authority (or other supervisory authority), the </w:t>
      </w:r>
      <w:r w:rsidR="00C13149" w:rsidRPr="00675585">
        <w:rPr>
          <w:lang w:val="en-GB" w:eastAsia="nl-BE"/>
        </w:rPr>
        <w:t>A</w:t>
      </w:r>
      <w:r w:rsidRPr="00675585">
        <w:rPr>
          <w:lang w:val="en-GB" w:eastAsia="nl-BE"/>
        </w:rPr>
        <w:t xml:space="preserve">ccount </w:t>
      </w:r>
      <w:r w:rsidR="00C13149" w:rsidRPr="00675585">
        <w:rPr>
          <w:lang w:val="en-GB" w:eastAsia="nl-BE"/>
        </w:rPr>
        <w:t>H</w:t>
      </w:r>
      <w:r w:rsidRPr="00675585">
        <w:rPr>
          <w:lang w:val="en-GB" w:eastAsia="nl-BE"/>
        </w:rPr>
        <w:t>older may be regarded</w:t>
      </w:r>
      <w:r w:rsidRPr="005F36B6">
        <w:rPr>
          <w:lang w:val="en-GB" w:eastAsia="nl-BE"/>
        </w:rPr>
        <w:t xml:space="preserve"> to be in [material] breach of the STC.</w:t>
      </w:r>
    </w:p>
    <w:p w14:paraId="043FD0D1" w14:textId="5D9DF838" w:rsidR="00366A24" w:rsidRPr="00370A28" w:rsidRDefault="007A319F" w:rsidP="00366A24">
      <w:pPr>
        <w:pStyle w:val="Heading3"/>
        <w:ind w:left="708"/>
        <w:rPr>
          <w:lang w:val="en-US" w:eastAsia="nl-BE"/>
        </w:rPr>
      </w:pPr>
      <w:r w:rsidRPr="00370A28">
        <w:rPr>
          <w:lang w:val="en-GB" w:eastAsia="nl-BE"/>
        </w:rPr>
        <w:t>If an inspection identifies material differences from the details recorded on the EECS Registration Database, the Registrant must re-apply for registration of the Production Device</w:t>
      </w:r>
      <w:r w:rsidR="00370A28" w:rsidRPr="00370A28">
        <w:rPr>
          <w:lang w:val="en-GB" w:eastAsia="nl-BE"/>
        </w:rPr>
        <w:t>,</w:t>
      </w:r>
      <w:r w:rsidR="00A66F06">
        <w:rPr>
          <w:lang w:val="en-GB" w:eastAsia="nl-BE"/>
        </w:rPr>
        <w:t xml:space="preserve"> i</w:t>
      </w:r>
      <w:r w:rsidR="00370A28" w:rsidRPr="00370A28">
        <w:rPr>
          <w:lang w:val="en-GB" w:eastAsia="nl-BE"/>
        </w:rPr>
        <w:t>t shall be endeavoured that any undue enrichment by the owner of the P</w:t>
      </w:r>
      <w:r w:rsidR="00C13149">
        <w:rPr>
          <w:lang w:val="en-GB" w:eastAsia="nl-BE"/>
        </w:rPr>
        <w:t>roduction Device</w:t>
      </w:r>
      <w:r w:rsidR="00370A28" w:rsidRPr="00370A28">
        <w:rPr>
          <w:lang w:val="en-GB" w:eastAsia="nl-BE"/>
        </w:rPr>
        <w:t xml:space="preserve"> shall be annulled.  </w:t>
      </w:r>
    </w:p>
    <w:p w14:paraId="0FB906CE" w14:textId="4535A082" w:rsidR="007A319F" w:rsidRPr="00363A37" w:rsidRDefault="007A319F" w:rsidP="000C6CC8">
      <w:pPr>
        <w:pStyle w:val="Heading3"/>
        <w:rPr>
          <w:lang w:val="en-GB" w:eastAsia="nl-BE"/>
        </w:rPr>
      </w:pPr>
      <w:r w:rsidRPr="00363A37">
        <w:rPr>
          <w:lang w:val="en-GB" w:eastAsia="nl-BE"/>
        </w:rPr>
        <w:t xml:space="preserve">Inspections verify that the </w:t>
      </w:r>
      <w:r w:rsidR="00122FD6">
        <w:rPr>
          <w:lang w:val="en-GB" w:eastAsia="nl-BE"/>
        </w:rPr>
        <w:t>m</w:t>
      </w:r>
      <w:r w:rsidRPr="00363A37">
        <w:rPr>
          <w:lang w:val="en-GB" w:eastAsia="nl-BE"/>
        </w:rPr>
        <w:t xml:space="preserve">easurement </w:t>
      </w:r>
      <w:r w:rsidR="00122FD6">
        <w:rPr>
          <w:lang w:val="en-GB" w:eastAsia="nl-BE"/>
        </w:rPr>
        <w:t>d</w:t>
      </w:r>
      <w:r w:rsidRPr="00363A37">
        <w:rPr>
          <w:lang w:val="en-GB" w:eastAsia="nl-BE"/>
        </w:rPr>
        <w:t xml:space="preserve">evices are correctly positioned </w:t>
      </w:r>
      <w:proofErr w:type="gramStart"/>
      <w:r w:rsidRPr="00363A37">
        <w:rPr>
          <w:lang w:val="en-GB" w:eastAsia="nl-BE"/>
        </w:rPr>
        <w:t>in order to</w:t>
      </w:r>
      <w:proofErr w:type="gramEnd"/>
      <w:r w:rsidRPr="00363A37">
        <w:rPr>
          <w:lang w:val="en-GB" w:eastAsia="nl-BE"/>
        </w:rPr>
        <w:t xml:space="preserve"> measure the quantity needed for calculating the amount of EECS Certificates to be Issued.</w:t>
      </w:r>
    </w:p>
    <w:p w14:paraId="4846B539" w14:textId="7254BC68" w:rsidR="007A319F" w:rsidRPr="00363A37" w:rsidRDefault="007A319F" w:rsidP="000C6CC8">
      <w:pPr>
        <w:pStyle w:val="Heading3"/>
        <w:rPr>
          <w:lang w:val="en-GB" w:eastAsia="nl-BE"/>
        </w:rPr>
      </w:pPr>
      <w:r w:rsidRPr="00363A37">
        <w:rPr>
          <w:lang w:val="en-GB" w:eastAsia="nl-BE"/>
        </w:rPr>
        <w:t xml:space="preserve">Inspections confirm the accuracy of the </w:t>
      </w:r>
      <w:r w:rsidR="00122FD6">
        <w:rPr>
          <w:lang w:val="en-GB" w:eastAsia="nl-BE"/>
        </w:rPr>
        <w:t>m</w:t>
      </w:r>
      <w:r w:rsidRPr="00363A37">
        <w:rPr>
          <w:lang w:val="en-GB" w:eastAsia="nl-BE"/>
        </w:rPr>
        <w:t xml:space="preserve">easurement </w:t>
      </w:r>
      <w:r w:rsidR="00122FD6">
        <w:rPr>
          <w:lang w:val="en-GB" w:eastAsia="nl-BE"/>
        </w:rPr>
        <w:t>d</w:t>
      </w:r>
      <w:r w:rsidRPr="00363A37">
        <w:rPr>
          <w:lang w:val="en-GB" w:eastAsia="nl-BE"/>
        </w:rPr>
        <w:t xml:space="preserve">evices involved in the calculation of the amount of EECS Certificates to be </w:t>
      </w:r>
      <w:r w:rsidR="00122FD6">
        <w:rPr>
          <w:lang w:val="en-GB" w:eastAsia="nl-BE"/>
        </w:rPr>
        <w:t>i</w:t>
      </w:r>
      <w:r w:rsidRPr="00363A37">
        <w:rPr>
          <w:lang w:val="en-GB" w:eastAsia="nl-BE"/>
        </w:rPr>
        <w:t>ssued to be acceptable in accordance with the existing regulatory framework and applicable standards.</w:t>
      </w:r>
    </w:p>
    <w:p w14:paraId="5054893F" w14:textId="5A96BA40" w:rsidR="00F52164" w:rsidRPr="00F52164" w:rsidRDefault="007A319F" w:rsidP="00F52164">
      <w:pPr>
        <w:pStyle w:val="Heading3"/>
        <w:rPr>
          <w:lang w:val="en-GB" w:eastAsia="nl-BE"/>
        </w:rPr>
      </w:pPr>
      <w:r w:rsidRPr="00363A37">
        <w:rPr>
          <w:lang w:val="en-GB" w:eastAsia="nl-BE"/>
        </w:rPr>
        <w:t xml:space="preserve">Inspections confirm that the formula for calculating the amount of EECS Certificates correctly reflects the amount of </w:t>
      </w:r>
      <w:r w:rsidR="00122FD6">
        <w:rPr>
          <w:lang w:val="en-GB" w:eastAsia="nl-BE"/>
        </w:rPr>
        <w:t>o</w:t>
      </w:r>
      <w:r w:rsidRPr="00363A37">
        <w:rPr>
          <w:lang w:val="en-GB" w:eastAsia="nl-BE"/>
        </w:rPr>
        <w:t xml:space="preserve">utput that qualifies for the </w:t>
      </w:r>
      <w:r w:rsidR="00122FD6">
        <w:rPr>
          <w:lang w:val="en-GB" w:eastAsia="nl-BE"/>
        </w:rPr>
        <w:t>p</w:t>
      </w:r>
      <w:r w:rsidRPr="00363A37">
        <w:rPr>
          <w:lang w:val="en-GB" w:eastAsia="nl-BE"/>
        </w:rPr>
        <w:t>urpose of these EECS Certificates.</w:t>
      </w:r>
    </w:p>
    <w:p w14:paraId="675810E9" w14:textId="2BD9791A" w:rsidR="007A319F" w:rsidRPr="00363A37" w:rsidRDefault="007A319F" w:rsidP="000C6CC8">
      <w:pPr>
        <w:pStyle w:val="Heading2"/>
        <w:rPr>
          <w:lang w:val="en-GB" w:eastAsia="nl-BE"/>
        </w:rPr>
      </w:pPr>
      <w:bookmarkStart w:id="60" w:name="_Toc123920233"/>
      <w:bookmarkStart w:id="61" w:name="_Ref123921348"/>
      <w:bookmarkStart w:id="62" w:name="_Toc146869805"/>
      <w:r w:rsidRPr="00363A37">
        <w:rPr>
          <w:lang w:val="en-GB" w:eastAsia="nl-BE"/>
        </w:rPr>
        <w:t>Registration Error/Exception Handling</w:t>
      </w:r>
      <w:bookmarkEnd w:id="60"/>
      <w:bookmarkEnd w:id="61"/>
      <w:bookmarkEnd w:id="62"/>
      <w:r w:rsidRPr="00363A37">
        <w:rPr>
          <w:lang w:val="en-GB" w:eastAsia="nl-BE"/>
        </w:rPr>
        <w:t xml:space="preserve"> </w:t>
      </w:r>
    </w:p>
    <w:p w14:paraId="388DB959"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631423" w:rsidRPr="00363A37" w14:paraId="7322B4A8" w14:textId="77777777" w:rsidTr="007214A0">
        <w:tc>
          <w:tcPr>
            <w:tcW w:w="2266" w:type="dxa"/>
          </w:tcPr>
          <w:p w14:paraId="7ED116DC" w14:textId="4983C802" w:rsidR="00631423" w:rsidRPr="00363A37" w:rsidRDefault="000C6CC8" w:rsidP="007214A0">
            <w:pPr>
              <w:rPr>
                <w:lang w:val="en-GB" w:eastAsia="nl-BE"/>
              </w:rPr>
            </w:pPr>
            <w:r w:rsidRPr="00363A37">
              <w:rPr>
                <w:lang w:val="en-GB" w:eastAsia="nl-BE"/>
              </w:rPr>
              <w:t>C2.2.2</w:t>
            </w:r>
          </w:p>
        </w:tc>
        <w:tc>
          <w:tcPr>
            <w:tcW w:w="2267" w:type="dxa"/>
          </w:tcPr>
          <w:p w14:paraId="3666ECC2" w14:textId="47CA055C" w:rsidR="00631423" w:rsidRPr="00363A37" w:rsidRDefault="000C6CC8" w:rsidP="007214A0">
            <w:pPr>
              <w:rPr>
                <w:lang w:val="en-GB" w:eastAsia="nl-BE"/>
              </w:rPr>
            </w:pPr>
            <w:r w:rsidRPr="00363A37">
              <w:rPr>
                <w:lang w:val="en-GB" w:eastAsia="nl-BE"/>
              </w:rPr>
              <w:t>E4.2.7</w:t>
            </w:r>
            <w:r w:rsidRPr="00363A37">
              <w:rPr>
                <w:lang w:val="en-GB" w:eastAsia="nl-BE"/>
              </w:rPr>
              <w:tab/>
            </w:r>
          </w:p>
        </w:tc>
        <w:tc>
          <w:tcPr>
            <w:tcW w:w="2267" w:type="dxa"/>
          </w:tcPr>
          <w:p w14:paraId="2595AB9D" w14:textId="77777777" w:rsidR="00631423" w:rsidRPr="00363A37" w:rsidRDefault="00631423" w:rsidP="007214A0">
            <w:pPr>
              <w:rPr>
                <w:lang w:val="en-GB" w:eastAsia="nl-BE"/>
              </w:rPr>
            </w:pPr>
          </w:p>
        </w:tc>
        <w:tc>
          <w:tcPr>
            <w:tcW w:w="2267" w:type="dxa"/>
          </w:tcPr>
          <w:p w14:paraId="79E57767" w14:textId="77777777" w:rsidR="00631423" w:rsidRPr="00363A37" w:rsidRDefault="00631423" w:rsidP="007214A0">
            <w:pPr>
              <w:rPr>
                <w:lang w:val="en-GB" w:eastAsia="nl-BE"/>
              </w:rPr>
            </w:pPr>
          </w:p>
        </w:tc>
      </w:tr>
    </w:tbl>
    <w:p w14:paraId="07AD55B1" w14:textId="77777777" w:rsidR="000C6CC8" w:rsidRPr="00363A37" w:rsidRDefault="000C6CC8" w:rsidP="007A319F">
      <w:pPr>
        <w:rPr>
          <w:lang w:val="en-GB" w:eastAsia="nl-BE"/>
        </w:rPr>
      </w:pPr>
    </w:p>
    <w:p w14:paraId="57F096D9" w14:textId="41FFD75E" w:rsidR="008A49A9" w:rsidRDefault="008C34A1" w:rsidP="008A49A9">
      <w:pPr>
        <w:pStyle w:val="Heading3"/>
        <w:rPr>
          <w:lang w:val="en-GB" w:eastAsia="nl-BE"/>
        </w:rPr>
      </w:pPr>
      <w:r w:rsidRPr="008C34A1">
        <w:rPr>
          <w:lang w:val="en-GB" w:eastAsia="nl-BE"/>
        </w:rPr>
        <w:t xml:space="preserve">The </w:t>
      </w:r>
      <w:r>
        <w:rPr>
          <w:lang w:val="en-GB" w:eastAsia="nl-BE"/>
        </w:rPr>
        <w:t>Account Holder</w:t>
      </w:r>
      <w:r w:rsidRPr="008C34A1">
        <w:rPr>
          <w:lang w:val="en-GB" w:eastAsia="nl-BE"/>
        </w:rPr>
        <w:t xml:space="preserve"> makes the necessary changes to </w:t>
      </w:r>
      <w:r>
        <w:rPr>
          <w:lang w:val="en-GB" w:eastAsia="nl-BE"/>
        </w:rPr>
        <w:t xml:space="preserve">its </w:t>
      </w:r>
      <w:r w:rsidRPr="008C34A1">
        <w:rPr>
          <w:lang w:val="en-GB" w:eastAsia="nl-BE"/>
        </w:rPr>
        <w:t xml:space="preserve">information, or if that is not possible for example because of user rights, requests that Gasgrid Finland makes the necessary changes on behalf of the </w:t>
      </w:r>
      <w:r>
        <w:rPr>
          <w:lang w:val="en-GB" w:eastAsia="nl-BE"/>
        </w:rPr>
        <w:t>Account Holder</w:t>
      </w:r>
      <w:r w:rsidRPr="008C34A1">
        <w:rPr>
          <w:lang w:val="en-GB" w:eastAsia="nl-BE"/>
        </w:rPr>
        <w:t xml:space="preserve">. When </w:t>
      </w:r>
      <w:r>
        <w:rPr>
          <w:lang w:val="en-GB" w:eastAsia="nl-BE"/>
        </w:rPr>
        <w:t>Gasgrid Finland</w:t>
      </w:r>
      <w:r w:rsidRPr="008C34A1">
        <w:rPr>
          <w:lang w:val="en-GB" w:eastAsia="nl-BE"/>
        </w:rPr>
        <w:t xml:space="preserve"> receives a notification about changed information, it assesses the impact of the changes to the approval criteria and approves or rejects the information </w:t>
      </w:r>
      <w:r w:rsidRPr="00783A88">
        <w:rPr>
          <w:lang w:val="en-GB" w:eastAsia="nl-BE"/>
        </w:rPr>
        <w:t>without undue</w:t>
      </w:r>
      <w:r w:rsidRPr="00E16CDF">
        <w:rPr>
          <w:lang w:val="en-GB" w:eastAsia="nl-BE"/>
        </w:rPr>
        <w:t xml:space="preserve"> delay</w:t>
      </w:r>
      <w:r>
        <w:rPr>
          <w:lang w:val="en-GB" w:eastAsia="nl-BE"/>
        </w:rPr>
        <w:t>.</w:t>
      </w:r>
    </w:p>
    <w:p w14:paraId="509137A0" w14:textId="0EA607CE" w:rsidR="008A49A9" w:rsidRDefault="007A319F" w:rsidP="00295A2D">
      <w:pPr>
        <w:pStyle w:val="Heading3"/>
        <w:spacing w:after="160"/>
        <w:rPr>
          <w:lang w:val="en-GB" w:eastAsia="nl-BE"/>
        </w:rPr>
      </w:pPr>
      <w:r w:rsidRPr="008A49A9">
        <w:rPr>
          <w:lang w:val="en-GB" w:eastAsia="nl-BE"/>
        </w:rPr>
        <w:t xml:space="preserve">Any errors in EECS Certificates resulting from an error in the registered data of a Production Device will be handled in accordance with section </w:t>
      </w:r>
      <w:r w:rsidR="005F36B6">
        <w:rPr>
          <w:lang w:val="en-GB" w:eastAsia="nl-BE"/>
        </w:rPr>
        <w:t>E.9</w:t>
      </w:r>
      <w:r w:rsidRPr="008A49A9">
        <w:rPr>
          <w:lang w:val="en-GB" w:eastAsia="nl-BE"/>
        </w:rPr>
        <w:t>.</w:t>
      </w:r>
    </w:p>
    <w:p w14:paraId="1129B240" w14:textId="0C164A7A" w:rsidR="00295A2D" w:rsidRPr="008A49A9" w:rsidRDefault="00295A2D" w:rsidP="00295A2D">
      <w:pPr>
        <w:pStyle w:val="Heading3"/>
        <w:spacing w:after="160"/>
        <w:rPr>
          <w:lang w:val="en-GB" w:eastAsia="nl-BE"/>
        </w:rPr>
      </w:pPr>
      <w:r w:rsidRPr="008A49A9">
        <w:rPr>
          <w:lang w:val="en-GB" w:eastAsia="nl-BE"/>
        </w:rPr>
        <w:lastRenderedPageBreak/>
        <w:t xml:space="preserve">The </w:t>
      </w:r>
      <w:r w:rsidR="00C13149">
        <w:rPr>
          <w:lang w:val="en-GB" w:eastAsia="nl-BE"/>
        </w:rPr>
        <w:t>A</w:t>
      </w:r>
      <w:r w:rsidRPr="008A49A9">
        <w:rPr>
          <w:lang w:val="en-GB" w:eastAsia="nl-BE"/>
        </w:rPr>
        <w:t xml:space="preserve">ccount </w:t>
      </w:r>
      <w:r w:rsidR="00C13149">
        <w:rPr>
          <w:lang w:val="en-GB" w:eastAsia="nl-BE"/>
        </w:rPr>
        <w:t>H</w:t>
      </w:r>
      <w:r w:rsidRPr="008A49A9">
        <w:rPr>
          <w:lang w:val="en-GB" w:eastAsia="nl-BE"/>
        </w:rPr>
        <w:t>older in the registry is responsible for the correctness of the data of the production device that is provided to the production registrar. Errors need to be notified to</w:t>
      </w:r>
      <w:r w:rsidR="00A86205" w:rsidRPr="008A49A9">
        <w:rPr>
          <w:lang w:val="en-GB" w:eastAsia="nl-BE"/>
        </w:rPr>
        <w:t xml:space="preserve"> Gasgrid Finland</w:t>
      </w:r>
      <w:r w:rsidRPr="008A49A9">
        <w:rPr>
          <w:lang w:val="en-GB" w:eastAsia="nl-BE"/>
        </w:rPr>
        <w:t xml:space="preserve"> immediately after their occurrence and detection.</w:t>
      </w:r>
    </w:p>
    <w:p w14:paraId="2437A375" w14:textId="1216993F" w:rsidR="007A319F" w:rsidRPr="00363A37" w:rsidRDefault="007A319F" w:rsidP="000C6CC8">
      <w:pPr>
        <w:pStyle w:val="Heading1"/>
        <w:rPr>
          <w:lang w:val="en-GB" w:eastAsia="nl-BE"/>
        </w:rPr>
      </w:pPr>
      <w:bookmarkStart w:id="63" w:name="_Toc123920234"/>
      <w:bookmarkStart w:id="64" w:name="_Ref123921560"/>
      <w:bookmarkStart w:id="65" w:name="_Toc146869806"/>
      <w:r w:rsidRPr="00363A37">
        <w:rPr>
          <w:lang w:val="en-GB" w:eastAsia="nl-BE"/>
        </w:rPr>
        <w:t>Certificate Systems Administration</w:t>
      </w:r>
      <w:bookmarkEnd w:id="63"/>
      <w:bookmarkEnd w:id="64"/>
      <w:bookmarkEnd w:id="65"/>
      <w:r w:rsidRPr="00363A37">
        <w:rPr>
          <w:lang w:val="en-GB" w:eastAsia="nl-BE"/>
        </w:rPr>
        <w:t xml:space="preserve"> </w:t>
      </w:r>
    </w:p>
    <w:p w14:paraId="15964F16" w14:textId="70F5443E" w:rsidR="007A319F" w:rsidRPr="00363A37" w:rsidRDefault="007A319F" w:rsidP="009653E2">
      <w:pPr>
        <w:pStyle w:val="Heading2"/>
        <w:rPr>
          <w:lang w:val="en-GB" w:eastAsia="nl-BE"/>
        </w:rPr>
      </w:pPr>
      <w:bookmarkStart w:id="66" w:name="_Toc123920235"/>
      <w:bookmarkStart w:id="67" w:name="_Toc146869807"/>
      <w:r w:rsidRPr="00363A37">
        <w:rPr>
          <w:lang w:val="en-GB" w:eastAsia="nl-BE"/>
        </w:rPr>
        <w:t>Issuing EECS Certificates</w:t>
      </w:r>
      <w:bookmarkEnd w:id="66"/>
      <w:bookmarkEnd w:id="67"/>
    </w:p>
    <w:p w14:paraId="4264BDA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1813"/>
        <w:gridCol w:w="1813"/>
        <w:gridCol w:w="1814"/>
        <w:gridCol w:w="1813"/>
        <w:gridCol w:w="1814"/>
      </w:tblGrid>
      <w:tr w:rsidR="009653E2" w:rsidRPr="00363A37" w14:paraId="016304C4" w14:textId="7F004EA1" w:rsidTr="009653E2">
        <w:tc>
          <w:tcPr>
            <w:tcW w:w="1813" w:type="dxa"/>
          </w:tcPr>
          <w:p w14:paraId="508EC823" w14:textId="069C6BFB" w:rsidR="009653E2" w:rsidRPr="00363A37" w:rsidRDefault="009653E2" w:rsidP="007214A0">
            <w:pPr>
              <w:rPr>
                <w:lang w:val="en-GB" w:eastAsia="nl-BE"/>
              </w:rPr>
            </w:pPr>
            <w:r w:rsidRPr="00363A37">
              <w:rPr>
                <w:lang w:val="en-GB" w:eastAsia="nl-BE"/>
              </w:rPr>
              <w:t>A2.1.1</w:t>
            </w:r>
          </w:p>
        </w:tc>
        <w:tc>
          <w:tcPr>
            <w:tcW w:w="1813" w:type="dxa"/>
          </w:tcPr>
          <w:p w14:paraId="10A0CA26" w14:textId="34C9849C" w:rsidR="009653E2" w:rsidRPr="00363A37" w:rsidRDefault="009653E2" w:rsidP="007214A0">
            <w:pPr>
              <w:rPr>
                <w:lang w:val="en-GB" w:eastAsia="nl-BE"/>
              </w:rPr>
            </w:pPr>
            <w:r w:rsidRPr="00363A37">
              <w:rPr>
                <w:lang w:val="en-GB" w:eastAsia="nl-BE"/>
              </w:rPr>
              <w:t>A2.1.2</w:t>
            </w:r>
          </w:p>
        </w:tc>
        <w:tc>
          <w:tcPr>
            <w:tcW w:w="1814" w:type="dxa"/>
          </w:tcPr>
          <w:p w14:paraId="0377DFB6" w14:textId="5752AD63" w:rsidR="009653E2" w:rsidRPr="00363A37" w:rsidRDefault="009653E2" w:rsidP="007214A0">
            <w:pPr>
              <w:rPr>
                <w:lang w:val="en-GB" w:eastAsia="nl-BE"/>
              </w:rPr>
            </w:pPr>
            <w:r w:rsidRPr="00363A37">
              <w:rPr>
                <w:lang w:val="en-GB" w:eastAsia="nl-BE"/>
              </w:rPr>
              <w:t>C3.1.1</w:t>
            </w:r>
          </w:p>
        </w:tc>
        <w:tc>
          <w:tcPr>
            <w:tcW w:w="1813" w:type="dxa"/>
          </w:tcPr>
          <w:p w14:paraId="28CDFCAB" w14:textId="384F6F2D" w:rsidR="009653E2" w:rsidRPr="00363A37" w:rsidRDefault="009653E2" w:rsidP="007214A0">
            <w:pPr>
              <w:rPr>
                <w:lang w:val="en-GB" w:eastAsia="nl-BE"/>
              </w:rPr>
            </w:pPr>
            <w:r w:rsidRPr="00363A37">
              <w:rPr>
                <w:lang w:val="en-GB" w:eastAsia="nl-BE"/>
              </w:rPr>
              <w:t>C3.2.1</w:t>
            </w:r>
          </w:p>
        </w:tc>
        <w:tc>
          <w:tcPr>
            <w:tcW w:w="1814" w:type="dxa"/>
          </w:tcPr>
          <w:p w14:paraId="49D56FCC" w14:textId="664784D2" w:rsidR="009653E2" w:rsidRPr="00363A37" w:rsidRDefault="009653E2" w:rsidP="007214A0">
            <w:pPr>
              <w:rPr>
                <w:lang w:val="en-GB" w:eastAsia="nl-BE"/>
              </w:rPr>
            </w:pPr>
            <w:r w:rsidRPr="00363A37">
              <w:rPr>
                <w:lang w:val="en-GB" w:eastAsia="nl-BE"/>
              </w:rPr>
              <w:t>C3.3.1</w:t>
            </w:r>
          </w:p>
        </w:tc>
      </w:tr>
      <w:tr w:rsidR="009653E2" w:rsidRPr="00363A37" w14:paraId="363B3C4D" w14:textId="77777777" w:rsidTr="009653E2">
        <w:tc>
          <w:tcPr>
            <w:tcW w:w="1813" w:type="dxa"/>
          </w:tcPr>
          <w:p w14:paraId="2EDFB052" w14:textId="29CFDAEB" w:rsidR="009653E2" w:rsidRPr="00363A37" w:rsidRDefault="009653E2" w:rsidP="007214A0">
            <w:pPr>
              <w:rPr>
                <w:lang w:val="en-GB" w:eastAsia="nl-BE"/>
              </w:rPr>
            </w:pPr>
            <w:r w:rsidRPr="00363A37">
              <w:rPr>
                <w:lang w:val="en-GB" w:eastAsia="nl-BE"/>
              </w:rPr>
              <w:t>C3.4.2</w:t>
            </w:r>
          </w:p>
        </w:tc>
        <w:tc>
          <w:tcPr>
            <w:tcW w:w="1813" w:type="dxa"/>
          </w:tcPr>
          <w:p w14:paraId="567C0CF5" w14:textId="596DD20B" w:rsidR="009653E2" w:rsidRPr="00363A37" w:rsidRDefault="009653E2" w:rsidP="007214A0">
            <w:pPr>
              <w:rPr>
                <w:lang w:val="en-GB" w:eastAsia="nl-BE"/>
              </w:rPr>
            </w:pPr>
            <w:r w:rsidRPr="00363A37">
              <w:rPr>
                <w:lang w:val="en-GB" w:eastAsia="nl-BE"/>
              </w:rPr>
              <w:t>C3.4.4</w:t>
            </w:r>
          </w:p>
        </w:tc>
        <w:tc>
          <w:tcPr>
            <w:tcW w:w="1814" w:type="dxa"/>
          </w:tcPr>
          <w:p w14:paraId="700A04AB" w14:textId="196C7FDF" w:rsidR="009653E2" w:rsidRPr="00363A37" w:rsidRDefault="009653E2" w:rsidP="007214A0">
            <w:pPr>
              <w:rPr>
                <w:lang w:val="en-GB" w:eastAsia="nl-BE"/>
              </w:rPr>
            </w:pPr>
            <w:r w:rsidRPr="00363A37">
              <w:rPr>
                <w:lang w:val="en-GB" w:eastAsia="nl-BE"/>
              </w:rPr>
              <w:t>E3.3.10</w:t>
            </w:r>
          </w:p>
        </w:tc>
        <w:tc>
          <w:tcPr>
            <w:tcW w:w="1813" w:type="dxa"/>
          </w:tcPr>
          <w:p w14:paraId="4B620304" w14:textId="3D4249E6" w:rsidR="009653E2" w:rsidRPr="00363A37" w:rsidRDefault="009653E2" w:rsidP="007214A0">
            <w:pPr>
              <w:rPr>
                <w:lang w:val="en-GB" w:eastAsia="nl-BE"/>
              </w:rPr>
            </w:pPr>
            <w:r w:rsidRPr="00363A37">
              <w:rPr>
                <w:lang w:val="en-GB" w:eastAsia="nl-BE"/>
              </w:rPr>
              <w:t>N3.1.1</w:t>
            </w:r>
          </w:p>
        </w:tc>
        <w:tc>
          <w:tcPr>
            <w:tcW w:w="1814" w:type="dxa"/>
          </w:tcPr>
          <w:p w14:paraId="0A1A83B4" w14:textId="55D4CCF4" w:rsidR="009653E2" w:rsidRPr="00363A37" w:rsidRDefault="009653E2" w:rsidP="007214A0">
            <w:pPr>
              <w:rPr>
                <w:lang w:val="en-GB" w:eastAsia="nl-BE"/>
              </w:rPr>
            </w:pPr>
            <w:r w:rsidRPr="00363A37">
              <w:rPr>
                <w:lang w:val="en-GB" w:eastAsia="nl-BE"/>
              </w:rPr>
              <w:t>O3.1.1</w:t>
            </w:r>
          </w:p>
        </w:tc>
      </w:tr>
    </w:tbl>
    <w:p w14:paraId="74AEE3AF" w14:textId="77777777" w:rsidR="00E63402" w:rsidRDefault="00E63402" w:rsidP="00E63402">
      <w:pPr>
        <w:rPr>
          <w:lang w:val="en-GB" w:eastAsia="nl-BE"/>
        </w:rPr>
      </w:pPr>
    </w:p>
    <w:p w14:paraId="797A171C" w14:textId="30DDAFDD" w:rsidR="00E63402" w:rsidRPr="0090461F" w:rsidRDefault="00967A38" w:rsidP="00E63402">
      <w:pPr>
        <w:pStyle w:val="Heading3"/>
        <w:rPr>
          <w:lang w:val="en-GB" w:eastAsia="nl-BE"/>
        </w:rPr>
      </w:pPr>
      <w:r w:rsidRPr="0090461F">
        <w:rPr>
          <w:lang w:val="en-GB" w:eastAsia="nl-BE"/>
        </w:rPr>
        <w:t>GOs</w:t>
      </w:r>
      <w:r w:rsidR="00E63402" w:rsidRPr="0090461F">
        <w:rPr>
          <w:lang w:val="en-GB" w:eastAsia="nl-BE"/>
        </w:rPr>
        <w:t xml:space="preserve"> can be issued for renewable gas/hydrogen </w:t>
      </w:r>
      <w:r w:rsidR="002576F1" w:rsidRPr="0090461F">
        <w:rPr>
          <w:lang w:val="en-GB" w:eastAsia="nl-BE"/>
        </w:rPr>
        <w:t>injected</w:t>
      </w:r>
      <w:r w:rsidR="00E63402" w:rsidRPr="0090461F">
        <w:rPr>
          <w:lang w:val="en-GB" w:eastAsia="nl-BE"/>
        </w:rPr>
        <w:t xml:space="preserve"> into </w:t>
      </w:r>
      <w:r w:rsidR="00122FD6">
        <w:rPr>
          <w:lang w:val="en-GB" w:eastAsia="nl-BE"/>
        </w:rPr>
        <w:t>the</w:t>
      </w:r>
      <w:r w:rsidR="00E63402" w:rsidRPr="0090461F">
        <w:rPr>
          <w:lang w:val="en-GB" w:eastAsia="nl-BE"/>
        </w:rPr>
        <w:t xml:space="preserve"> distribution </w:t>
      </w:r>
      <w:r w:rsidR="00FC5FB5" w:rsidRPr="0090461F">
        <w:rPr>
          <w:lang w:val="en-GB" w:eastAsia="nl-BE"/>
        </w:rPr>
        <w:t>or</w:t>
      </w:r>
      <w:r w:rsidR="00E63402" w:rsidRPr="0090461F">
        <w:rPr>
          <w:lang w:val="en-GB" w:eastAsia="nl-BE"/>
        </w:rPr>
        <w:t xml:space="preserve"> transmission network and </w:t>
      </w:r>
      <w:proofErr w:type="spellStart"/>
      <w:r w:rsidR="00FF21F1" w:rsidRPr="0090461F">
        <w:rPr>
          <w:lang w:val="en-GB" w:eastAsia="nl-BE"/>
        </w:rPr>
        <w:t>offgrid</w:t>
      </w:r>
      <w:proofErr w:type="spellEnd"/>
      <w:r w:rsidR="00FF21F1" w:rsidRPr="0090461F">
        <w:rPr>
          <w:lang w:val="en-GB" w:eastAsia="nl-BE"/>
        </w:rPr>
        <w:t xml:space="preserve"> production.</w:t>
      </w:r>
      <w:r w:rsidR="00E63402" w:rsidRPr="0090461F">
        <w:rPr>
          <w:lang w:val="en-GB" w:eastAsia="nl-BE"/>
        </w:rPr>
        <w:t xml:space="preserve"> </w:t>
      </w:r>
      <w:r w:rsidR="008B3218" w:rsidRPr="0090461F">
        <w:rPr>
          <w:lang w:val="en-GB" w:eastAsia="nl-BE"/>
        </w:rPr>
        <w:t>Dissemination level of the physical energy</w:t>
      </w:r>
      <w:r w:rsidR="00D357B1" w:rsidRPr="0090461F">
        <w:rPr>
          <w:lang w:val="en-GB" w:eastAsia="nl-BE"/>
        </w:rPr>
        <w:t xml:space="preserve"> </w:t>
      </w:r>
      <w:r w:rsidR="004753C1" w:rsidRPr="0090461F">
        <w:rPr>
          <w:lang w:val="en-GB" w:eastAsia="nl-BE"/>
        </w:rPr>
        <w:t>indicates the level for which the GO is issued</w:t>
      </w:r>
      <w:r w:rsidR="00AA6A16" w:rsidRPr="0090461F">
        <w:rPr>
          <w:lang w:val="en-GB" w:eastAsia="nl-BE"/>
        </w:rPr>
        <w:t>.</w:t>
      </w:r>
    </w:p>
    <w:p w14:paraId="365F1C69" w14:textId="43114513" w:rsidR="002B0249" w:rsidRPr="005F36B6" w:rsidRDefault="00967A38" w:rsidP="005F36B6">
      <w:pPr>
        <w:pStyle w:val="Heading3"/>
        <w:rPr>
          <w:lang w:val="en-GB" w:eastAsia="nl-BE"/>
        </w:rPr>
      </w:pPr>
      <w:r>
        <w:rPr>
          <w:lang w:val="en-GB" w:eastAsia="nl-BE"/>
        </w:rPr>
        <w:t>GOs</w:t>
      </w:r>
      <w:r w:rsidR="00E63402" w:rsidRPr="00E63402">
        <w:rPr>
          <w:lang w:val="en-GB" w:eastAsia="nl-BE"/>
        </w:rPr>
        <w:t xml:space="preserve"> are issued on the account</w:t>
      </w:r>
      <w:r w:rsidR="00EE115E">
        <w:rPr>
          <w:lang w:val="en-GB" w:eastAsia="nl-BE"/>
        </w:rPr>
        <w:t xml:space="preserve"> </w:t>
      </w:r>
      <w:r w:rsidR="00A05302">
        <w:rPr>
          <w:lang w:val="en-GB" w:eastAsia="nl-BE"/>
        </w:rPr>
        <w:t>on which</w:t>
      </w:r>
      <w:r w:rsidR="00E63402" w:rsidRPr="00E63402">
        <w:rPr>
          <w:lang w:val="en-GB" w:eastAsia="nl-BE"/>
        </w:rPr>
        <w:t xml:space="preserve"> the </w:t>
      </w:r>
      <w:r w:rsidR="00C13149">
        <w:rPr>
          <w:lang w:val="en-GB" w:eastAsia="nl-BE"/>
        </w:rPr>
        <w:t>P</w:t>
      </w:r>
      <w:r w:rsidR="00E63402" w:rsidRPr="00E63402">
        <w:rPr>
          <w:lang w:val="en-GB" w:eastAsia="nl-BE"/>
        </w:rPr>
        <w:t xml:space="preserve">roduction </w:t>
      </w:r>
      <w:r w:rsidR="00C13149">
        <w:rPr>
          <w:lang w:val="en-GB" w:eastAsia="nl-BE"/>
        </w:rPr>
        <w:t>D</w:t>
      </w:r>
      <w:r w:rsidR="00E63402" w:rsidRPr="00E63402">
        <w:rPr>
          <w:lang w:val="en-GB" w:eastAsia="nl-BE"/>
        </w:rPr>
        <w:t>evice</w:t>
      </w:r>
      <w:r w:rsidR="00A05302">
        <w:rPr>
          <w:lang w:val="en-GB" w:eastAsia="nl-BE"/>
        </w:rPr>
        <w:t xml:space="preserve"> is registered</w:t>
      </w:r>
      <w:r w:rsidR="00E63402" w:rsidRPr="00E63402">
        <w:rPr>
          <w:lang w:val="en-GB" w:eastAsia="nl-BE"/>
        </w:rPr>
        <w:t xml:space="preserve">. As a rule, information concerning a </w:t>
      </w:r>
      <w:r w:rsidR="00C13149">
        <w:rPr>
          <w:lang w:val="en-GB" w:eastAsia="nl-BE"/>
        </w:rPr>
        <w:t>P</w:t>
      </w:r>
      <w:r w:rsidR="00E63402" w:rsidRPr="00E63402">
        <w:rPr>
          <w:lang w:val="en-GB" w:eastAsia="nl-BE"/>
        </w:rPr>
        <w:t xml:space="preserve">roduction </w:t>
      </w:r>
      <w:r w:rsidR="00C13149">
        <w:rPr>
          <w:lang w:val="en-GB" w:eastAsia="nl-BE"/>
        </w:rPr>
        <w:t>D</w:t>
      </w:r>
      <w:r w:rsidR="00E63402" w:rsidRPr="00E63402">
        <w:rPr>
          <w:lang w:val="en-GB" w:eastAsia="nl-BE"/>
        </w:rPr>
        <w:t xml:space="preserve">evice </w:t>
      </w:r>
      <w:r w:rsidR="007A41B5">
        <w:rPr>
          <w:lang w:val="en-GB" w:eastAsia="nl-BE"/>
        </w:rPr>
        <w:t>that is recorded on</w:t>
      </w:r>
      <w:r w:rsidR="00E63402" w:rsidRPr="00E63402">
        <w:rPr>
          <w:lang w:val="en-GB" w:eastAsia="nl-BE"/>
        </w:rPr>
        <w:t xml:space="preserve"> a </w:t>
      </w:r>
      <w:r w:rsidR="00A43A08">
        <w:rPr>
          <w:lang w:val="en-GB" w:eastAsia="nl-BE"/>
        </w:rPr>
        <w:t>GO</w:t>
      </w:r>
      <w:r w:rsidR="00E63402" w:rsidRPr="008E57E6">
        <w:t xml:space="preserve"> </w:t>
      </w:r>
      <w:r w:rsidR="008E57E6" w:rsidRPr="008E57E6">
        <w:rPr>
          <w:lang w:val="en-GB" w:eastAsia="nl-BE"/>
        </w:rPr>
        <w:t>remains unchanged at GO transfer</w:t>
      </w:r>
      <w:r w:rsidR="00E63402" w:rsidRPr="00E63402">
        <w:rPr>
          <w:lang w:val="en-GB" w:eastAsia="nl-BE"/>
        </w:rPr>
        <w:t xml:space="preserve"> and can be </w:t>
      </w:r>
      <w:r w:rsidR="007E568D">
        <w:rPr>
          <w:lang w:val="en-GB" w:eastAsia="nl-BE"/>
        </w:rPr>
        <w:t>displayed</w:t>
      </w:r>
      <w:r w:rsidR="00F31D83">
        <w:rPr>
          <w:lang w:val="en-GB" w:eastAsia="nl-BE"/>
        </w:rPr>
        <w:t xml:space="preserve"> at the</w:t>
      </w:r>
      <w:r w:rsidR="00E63402" w:rsidRPr="00E63402">
        <w:rPr>
          <w:lang w:val="en-GB" w:eastAsia="nl-BE"/>
        </w:rPr>
        <w:t xml:space="preserve"> cancellation of </w:t>
      </w:r>
      <w:r w:rsidR="007E568D">
        <w:rPr>
          <w:lang w:val="en-GB" w:eastAsia="nl-BE"/>
        </w:rPr>
        <w:t>the</w:t>
      </w:r>
      <w:r w:rsidR="00E63402" w:rsidRPr="00E63402">
        <w:rPr>
          <w:lang w:val="en-GB" w:eastAsia="nl-BE"/>
        </w:rPr>
        <w:t xml:space="preserve"> </w:t>
      </w:r>
      <w:r w:rsidR="00A43A08">
        <w:rPr>
          <w:lang w:val="en-GB" w:eastAsia="nl-BE"/>
        </w:rPr>
        <w:t>GO</w:t>
      </w:r>
      <w:r w:rsidR="00E63402" w:rsidRPr="00E63402">
        <w:rPr>
          <w:lang w:val="en-GB" w:eastAsia="nl-BE"/>
        </w:rPr>
        <w:t>.</w:t>
      </w:r>
    </w:p>
    <w:p w14:paraId="3282E07A" w14:textId="011568CE" w:rsidR="00E63402" w:rsidRPr="00E63402" w:rsidRDefault="00E63402" w:rsidP="002B0249">
      <w:pPr>
        <w:pStyle w:val="Heading3"/>
        <w:rPr>
          <w:lang w:val="en-GB" w:eastAsia="nl-BE"/>
        </w:rPr>
      </w:pPr>
      <w:r w:rsidRPr="00E63402">
        <w:rPr>
          <w:lang w:val="en-GB" w:eastAsia="nl-BE"/>
        </w:rPr>
        <w:t xml:space="preserve">A </w:t>
      </w:r>
      <w:r w:rsidR="005E6EC6">
        <w:rPr>
          <w:lang w:val="en-GB" w:eastAsia="nl-BE"/>
        </w:rPr>
        <w:t xml:space="preserve">GO </w:t>
      </w:r>
      <w:r w:rsidRPr="00E63402">
        <w:rPr>
          <w:lang w:val="en-GB" w:eastAsia="nl-BE"/>
        </w:rPr>
        <w:t>can only be issued for production that fulfils the requirements of the Act on Guarantees of Origin for Energy and EECS Rules, and Gasgrid Finland has received production data concerning the production</w:t>
      </w:r>
      <w:r w:rsidR="005F36B6">
        <w:rPr>
          <w:lang w:val="en-GB" w:eastAsia="nl-BE"/>
        </w:rPr>
        <w:t>.</w:t>
      </w:r>
      <w:r w:rsidR="00697758">
        <w:rPr>
          <w:lang w:val="en-GB" w:eastAsia="nl-BE"/>
        </w:rPr>
        <w:t xml:space="preserve"> </w:t>
      </w:r>
    </w:p>
    <w:p w14:paraId="3B607036" w14:textId="3D6D8BF0" w:rsidR="002A4273" w:rsidRDefault="00FD34E3" w:rsidP="002A4273">
      <w:pPr>
        <w:pStyle w:val="Heading3"/>
        <w:numPr>
          <w:ilvl w:val="0"/>
          <w:numId w:val="0"/>
        </w:numPr>
        <w:ind w:left="720"/>
        <w:rPr>
          <w:lang w:val="en-GB" w:eastAsia="nl-BE"/>
        </w:rPr>
      </w:pPr>
      <w:r w:rsidRPr="002A4273">
        <w:rPr>
          <w:lang w:val="en-GB" w:eastAsia="nl-BE"/>
        </w:rPr>
        <w:t>Issu</w:t>
      </w:r>
      <w:r w:rsidR="005D19CF" w:rsidRPr="002A4273">
        <w:rPr>
          <w:lang w:val="en-GB" w:eastAsia="nl-BE"/>
        </w:rPr>
        <w:t>ing</w:t>
      </w:r>
      <w:r w:rsidRPr="002A4273">
        <w:rPr>
          <w:lang w:val="en-GB" w:eastAsia="nl-BE"/>
        </w:rPr>
        <w:t xml:space="preserve"> takes place during the calendar month following the production month. </w:t>
      </w:r>
      <w:r w:rsidR="009F2762" w:rsidRPr="002A4273">
        <w:rPr>
          <w:lang w:val="en-GB" w:eastAsia="nl-BE"/>
        </w:rPr>
        <w:t xml:space="preserve">The </w:t>
      </w:r>
      <w:r w:rsidR="0053615E" w:rsidRPr="002A4273">
        <w:rPr>
          <w:lang w:val="en-GB" w:eastAsia="nl-BE"/>
        </w:rPr>
        <w:t>production data is delivered as set out in section E.3.</w:t>
      </w:r>
      <w:r w:rsidRPr="002A4273">
        <w:rPr>
          <w:lang w:val="en-GB" w:eastAsia="nl-BE"/>
        </w:rPr>
        <w:t xml:space="preserve"> </w:t>
      </w:r>
      <w:r w:rsidR="0052773B" w:rsidRPr="002A4273">
        <w:rPr>
          <w:lang w:val="en-GB" w:eastAsia="nl-BE"/>
        </w:rPr>
        <w:t>The</w:t>
      </w:r>
      <w:r w:rsidRPr="002A4273">
        <w:rPr>
          <w:lang w:val="en-GB" w:eastAsia="nl-BE"/>
        </w:rPr>
        <w:t xml:space="preserve"> data must be delivered to the regist</w:t>
      </w:r>
      <w:r w:rsidR="00E03152" w:rsidRPr="002A4273">
        <w:rPr>
          <w:lang w:val="en-GB" w:eastAsia="nl-BE"/>
        </w:rPr>
        <w:t>ry</w:t>
      </w:r>
      <w:r w:rsidRPr="002A4273">
        <w:rPr>
          <w:lang w:val="en-GB" w:eastAsia="nl-BE"/>
        </w:rPr>
        <w:t xml:space="preserve"> by the latest on the 15th day following the calendar month of production, or on the following business day if the 15th day is on a weekend or a public holiday. For production notified by the 15th day, </w:t>
      </w:r>
      <w:r w:rsidR="00FC3353" w:rsidRPr="002A4273">
        <w:rPr>
          <w:lang w:val="en-GB" w:eastAsia="nl-BE"/>
        </w:rPr>
        <w:t>GOs</w:t>
      </w:r>
      <w:r w:rsidRPr="002A4273">
        <w:rPr>
          <w:lang w:val="en-GB" w:eastAsia="nl-BE"/>
        </w:rPr>
        <w:t xml:space="preserve"> are issued by the last business day of the same month. As regards production notified later or retrospectively, issue of </w:t>
      </w:r>
      <w:r w:rsidR="00FC3353" w:rsidRPr="002A4273">
        <w:rPr>
          <w:lang w:val="en-GB" w:eastAsia="nl-BE"/>
        </w:rPr>
        <w:t xml:space="preserve">GOs </w:t>
      </w:r>
      <w:r w:rsidRPr="002A4273">
        <w:rPr>
          <w:lang w:val="en-GB" w:eastAsia="nl-BE"/>
        </w:rPr>
        <w:t>is correspondingly moved to the next month</w:t>
      </w:r>
      <w:r w:rsidR="000907D9" w:rsidRPr="002A4273">
        <w:rPr>
          <w:lang w:val="en-GB" w:eastAsia="nl-BE"/>
        </w:rPr>
        <w:t>. T</w:t>
      </w:r>
      <w:r w:rsidRPr="002A4273">
        <w:rPr>
          <w:lang w:val="en-GB" w:eastAsia="nl-BE"/>
        </w:rPr>
        <w:t xml:space="preserve">he </w:t>
      </w:r>
      <w:r w:rsidR="00FC3353" w:rsidRPr="002A4273">
        <w:rPr>
          <w:lang w:val="en-GB" w:eastAsia="nl-BE"/>
        </w:rPr>
        <w:t xml:space="preserve">GOs </w:t>
      </w:r>
      <w:r w:rsidRPr="002A4273">
        <w:rPr>
          <w:lang w:val="en-GB" w:eastAsia="nl-BE"/>
        </w:rPr>
        <w:t>are always issued for each production month</w:t>
      </w:r>
      <w:r w:rsidR="00952A49" w:rsidRPr="002A4273">
        <w:rPr>
          <w:lang w:val="en-GB" w:eastAsia="nl-BE"/>
        </w:rPr>
        <w:t xml:space="preserve"> </w:t>
      </w:r>
      <w:r w:rsidR="00697758" w:rsidRPr="002A4273">
        <w:rPr>
          <w:lang w:val="en-GB" w:eastAsia="nl-BE"/>
        </w:rPr>
        <w:t>considering</w:t>
      </w:r>
      <w:r w:rsidR="002F130D" w:rsidRPr="002A4273">
        <w:rPr>
          <w:lang w:val="en-GB" w:eastAsia="nl-BE"/>
        </w:rPr>
        <w:t xml:space="preserve"> the validity period as set out in section E.11</w:t>
      </w:r>
      <w:r w:rsidR="0028326F" w:rsidRPr="002A4273">
        <w:rPr>
          <w:lang w:val="en-GB" w:eastAsia="nl-BE"/>
        </w:rPr>
        <w:t>.</w:t>
      </w:r>
    </w:p>
    <w:p w14:paraId="61EA641D" w14:textId="20ABCBFE" w:rsidR="00E63402" w:rsidRPr="002A4273" w:rsidRDefault="00E63402" w:rsidP="002A4273">
      <w:pPr>
        <w:pStyle w:val="Heading3"/>
        <w:rPr>
          <w:lang w:val="en-GB" w:eastAsia="nl-BE"/>
        </w:rPr>
      </w:pPr>
      <w:r w:rsidRPr="002A4273">
        <w:rPr>
          <w:lang w:val="en-GB" w:eastAsia="nl-BE"/>
        </w:rPr>
        <w:t xml:space="preserve">One </w:t>
      </w:r>
      <w:r w:rsidR="00FC3353" w:rsidRPr="002A4273">
        <w:rPr>
          <w:lang w:val="en-GB" w:eastAsia="nl-BE"/>
        </w:rPr>
        <w:t xml:space="preserve">GO </w:t>
      </w:r>
      <w:r w:rsidRPr="002A4273">
        <w:rPr>
          <w:lang w:val="en-GB" w:eastAsia="nl-BE"/>
        </w:rPr>
        <w:t xml:space="preserve">corresponds to one megawatt hour (MWh), at the upper calorific value. A </w:t>
      </w:r>
      <w:r w:rsidR="00FC3353" w:rsidRPr="002A4273">
        <w:rPr>
          <w:lang w:val="en-GB" w:eastAsia="nl-BE"/>
        </w:rPr>
        <w:t>GO</w:t>
      </w:r>
      <w:r w:rsidRPr="002A4273">
        <w:rPr>
          <w:lang w:val="en-GB" w:eastAsia="nl-BE"/>
        </w:rPr>
        <w:t xml:space="preserve"> is issued for each full megawatt hour. Any kilowatt hours </w:t>
      </w:r>
      <w:proofErr w:type="gramStart"/>
      <w:r w:rsidRPr="002A4273">
        <w:rPr>
          <w:lang w:val="en-GB" w:eastAsia="nl-BE"/>
        </w:rPr>
        <w:t>in excess of</w:t>
      </w:r>
      <w:proofErr w:type="gramEnd"/>
      <w:r w:rsidRPr="002A4273">
        <w:rPr>
          <w:lang w:val="en-GB" w:eastAsia="nl-BE"/>
        </w:rPr>
        <w:t xml:space="preserve"> full megawatt hours are transferred to the following production period. If the production volume during a calendar month is less than one megawatt hour, a</w:t>
      </w:r>
      <w:r w:rsidR="00274722" w:rsidRPr="002A4273">
        <w:rPr>
          <w:lang w:val="en-GB" w:eastAsia="nl-BE"/>
        </w:rPr>
        <w:t xml:space="preserve"> GO</w:t>
      </w:r>
      <w:r w:rsidRPr="002A4273">
        <w:rPr>
          <w:lang w:val="en-GB" w:eastAsia="nl-BE"/>
        </w:rPr>
        <w:t xml:space="preserve"> is issued for the calendar month during which the production volume reaches the threshold of one megawatt hour. Issuing, </w:t>
      </w:r>
      <w:proofErr w:type="gramStart"/>
      <w:r w:rsidRPr="002A4273">
        <w:rPr>
          <w:lang w:val="en-GB" w:eastAsia="nl-BE"/>
        </w:rPr>
        <w:t>transferring</w:t>
      </w:r>
      <w:proofErr w:type="gramEnd"/>
      <w:r w:rsidRPr="002A4273">
        <w:rPr>
          <w:lang w:val="en-GB" w:eastAsia="nl-BE"/>
        </w:rPr>
        <w:t xml:space="preserve"> and cancelling a </w:t>
      </w:r>
      <w:r w:rsidR="00274722" w:rsidRPr="002A4273">
        <w:rPr>
          <w:lang w:val="en-GB" w:eastAsia="nl-BE"/>
        </w:rPr>
        <w:t>GO</w:t>
      </w:r>
      <w:r w:rsidRPr="002A4273">
        <w:rPr>
          <w:lang w:val="en-GB" w:eastAsia="nl-BE"/>
        </w:rPr>
        <w:t xml:space="preserve"> must be executed in such a manner that </w:t>
      </w:r>
      <w:r w:rsidR="00A70CAB" w:rsidRPr="002A4273">
        <w:rPr>
          <w:lang w:val="en-GB" w:eastAsia="nl-BE"/>
        </w:rPr>
        <w:t>equivalent certificates for the purpose of disclosure are not issued</w:t>
      </w:r>
      <w:r w:rsidR="00695F4D" w:rsidRPr="002A4273">
        <w:rPr>
          <w:lang w:val="en-GB" w:eastAsia="nl-BE"/>
        </w:rPr>
        <w:t xml:space="preserve"> for the same produced energy</w:t>
      </w:r>
      <w:r w:rsidR="00A70CAB" w:rsidRPr="002A4273">
        <w:rPr>
          <w:lang w:val="en-GB" w:eastAsia="nl-BE"/>
        </w:rPr>
        <w:t>.</w:t>
      </w:r>
      <w:r w:rsidR="00E215C6" w:rsidRPr="00E215C6">
        <w:t xml:space="preserve"> </w:t>
      </w:r>
      <w:r w:rsidR="00E215C6" w:rsidRPr="002A4273">
        <w:rPr>
          <w:lang w:val="en-GB" w:eastAsia="nl-BE"/>
        </w:rPr>
        <w:t>The process of export GOs via the AIB Hub is only a technical adaptation in the database and not an actual issuing process.</w:t>
      </w:r>
    </w:p>
    <w:p w14:paraId="065825EA" w14:textId="17E1EB74" w:rsidR="00E63402" w:rsidRPr="00E63402" w:rsidRDefault="00E63402" w:rsidP="002B0249">
      <w:pPr>
        <w:pStyle w:val="Heading3"/>
        <w:rPr>
          <w:lang w:val="en-GB" w:eastAsia="nl-BE"/>
        </w:rPr>
      </w:pPr>
      <w:r w:rsidRPr="00E63402">
        <w:rPr>
          <w:lang w:val="en-GB" w:eastAsia="nl-BE"/>
        </w:rPr>
        <w:t xml:space="preserve">The </w:t>
      </w:r>
      <w:r w:rsidR="00FD6937">
        <w:rPr>
          <w:lang w:val="en-GB" w:eastAsia="nl-BE"/>
        </w:rPr>
        <w:t>GO</w:t>
      </w:r>
      <w:r w:rsidRPr="00E63402">
        <w:rPr>
          <w:lang w:val="en-GB" w:eastAsia="nl-BE"/>
        </w:rPr>
        <w:t xml:space="preserve"> information defined in </w:t>
      </w:r>
      <w:r w:rsidR="00FD34E3">
        <w:rPr>
          <w:lang w:val="en-GB" w:eastAsia="nl-BE"/>
        </w:rPr>
        <w:t>this document</w:t>
      </w:r>
      <w:r w:rsidRPr="00E63402">
        <w:rPr>
          <w:lang w:val="en-GB" w:eastAsia="nl-BE"/>
        </w:rPr>
        <w:t xml:space="preserve"> does not change after a </w:t>
      </w:r>
      <w:r w:rsidR="00FD6937">
        <w:rPr>
          <w:lang w:val="en-GB" w:eastAsia="nl-BE"/>
        </w:rPr>
        <w:t xml:space="preserve">GO </w:t>
      </w:r>
      <w:r w:rsidRPr="00E63402">
        <w:rPr>
          <w:lang w:val="en-GB" w:eastAsia="nl-BE"/>
        </w:rPr>
        <w:t xml:space="preserve">has been issued, except for the information that the validity of a </w:t>
      </w:r>
      <w:r w:rsidR="00FD6937">
        <w:rPr>
          <w:lang w:val="en-GB" w:eastAsia="nl-BE"/>
        </w:rPr>
        <w:t>GO</w:t>
      </w:r>
      <w:r w:rsidRPr="00E63402">
        <w:rPr>
          <w:lang w:val="en-GB" w:eastAsia="nl-BE"/>
        </w:rPr>
        <w:t xml:space="preserve"> has ended, or that a </w:t>
      </w:r>
      <w:r w:rsidR="00FD6937">
        <w:rPr>
          <w:lang w:val="en-GB" w:eastAsia="nl-BE"/>
        </w:rPr>
        <w:t>GO</w:t>
      </w:r>
      <w:r w:rsidRPr="00E63402">
        <w:rPr>
          <w:lang w:val="en-GB" w:eastAsia="nl-BE"/>
        </w:rPr>
        <w:t xml:space="preserve"> has been cancelled or it has expired.  </w:t>
      </w:r>
    </w:p>
    <w:p w14:paraId="39A2D37B" w14:textId="78DB83A4" w:rsidR="009653E2" w:rsidRDefault="00E63402" w:rsidP="002B0249">
      <w:pPr>
        <w:pStyle w:val="Heading3"/>
        <w:rPr>
          <w:lang w:val="en-GB" w:eastAsia="nl-BE"/>
        </w:rPr>
      </w:pPr>
      <w:r w:rsidRPr="00E63402">
        <w:rPr>
          <w:lang w:val="en-GB" w:eastAsia="nl-BE"/>
        </w:rPr>
        <w:lastRenderedPageBreak/>
        <w:t xml:space="preserve">An EECS GO shall only be issued in respect of output which has not been and is not being otherwise </w:t>
      </w:r>
      <w:r w:rsidR="00C13149">
        <w:rPr>
          <w:lang w:val="en-GB" w:eastAsia="nl-BE"/>
        </w:rPr>
        <w:t>d</w:t>
      </w:r>
      <w:r w:rsidRPr="00E63402">
        <w:rPr>
          <w:lang w:val="en-GB" w:eastAsia="nl-BE"/>
        </w:rPr>
        <w:t xml:space="preserve">isclosed, including by the </w:t>
      </w:r>
      <w:r w:rsidR="00C13149">
        <w:rPr>
          <w:lang w:val="en-GB" w:eastAsia="nl-BE"/>
        </w:rPr>
        <w:t>i</w:t>
      </w:r>
      <w:r w:rsidRPr="00E63402">
        <w:rPr>
          <w:lang w:val="en-GB" w:eastAsia="nl-BE"/>
        </w:rPr>
        <w:t>ssue of any other Certificate of any variety</w:t>
      </w:r>
      <w:r w:rsidR="00D65AAB">
        <w:rPr>
          <w:lang w:val="en-GB" w:eastAsia="nl-BE"/>
        </w:rPr>
        <w:t>.</w:t>
      </w:r>
    </w:p>
    <w:p w14:paraId="3B1271AB" w14:textId="36A5AFED" w:rsidR="007A319F" w:rsidRPr="00363A37" w:rsidRDefault="007A319F" w:rsidP="009653E2">
      <w:pPr>
        <w:pStyle w:val="Heading2"/>
        <w:rPr>
          <w:lang w:val="en-GB" w:eastAsia="nl-BE"/>
        </w:rPr>
      </w:pPr>
      <w:bookmarkStart w:id="68" w:name="_Toc123920236"/>
      <w:bookmarkStart w:id="69" w:name="_Toc146869808"/>
      <w:r w:rsidRPr="00363A37">
        <w:rPr>
          <w:lang w:val="en-GB" w:eastAsia="nl-BE"/>
        </w:rPr>
        <w:t>Processes</w:t>
      </w:r>
      <w:bookmarkEnd w:id="68"/>
      <w:bookmarkEnd w:id="69"/>
    </w:p>
    <w:p w14:paraId="4D9F819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1813"/>
        <w:gridCol w:w="1813"/>
        <w:gridCol w:w="1814"/>
        <w:gridCol w:w="1813"/>
        <w:gridCol w:w="1814"/>
      </w:tblGrid>
      <w:tr w:rsidR="009653E2" w:rsidRPr="00363A37" w14:paraId="16D8912B" w14:textId="77777777" w:rsidTr="007214A0">
        <w:tc>
          <w:tcPr>
            <w:tcW w:w="1813" w:type="dxa"/>
          </w:tcPr>
          <w:p w14:paraId="01BEFB11" w14:textId="777E95F2" w:rsidR="009653E2" w:rsidRPr="00363A37" w:rsidRDefault="009653E2" w:rsidP="009653E2">
            <w:pPr>
              <w:rPr>
                <w:lang w:val="en-GB" w:eastAsia="nl-BE"/>
              </w:rPr>
            </w:pPr>
            <w:r w:rsidRPr="00363A37">
              <w:rPr>
                <w:lang w:val="en-GB" w:eastAsia="nl-BE"/>
              </w:rPr>
              <w:t>A.4</w:t>
            </w:r>
          </w:p>
        </w:tc>
        <w:tc>
          <w:tcPr>
            <w:tcW w:w="1813" w:type="dxa"/>
          </w:tcPr>
          <w:p w14:paraId="16B2691C" w14:textId="5ECB7742" w:rsidR="009653E2" w:rsidRPr="00363A37" w:rsidRDefault="009653E2" w:rsidP="009653E2">
            <w:pPr>
              <w:rPr>
                <w:lang w:val="en-GB" w:eastAsia="nl-BE"/>
              </w:rPr>
            </w:pPr>
            <w:r w:rsidRPr="00363A37">
              <w:rPr>
                <w:lang w:val="en-GB" w:eastAsia="nl-BE"/>
              </w:rPr>
              <w:t>C3.4.1</w:t>
            </w:r>
          </w:p>
        </w:tc>
        <w:tc>
          <w:tcPr>
            <w:tcW w:w="1814" w:type="dxa"/>
          </w:tcPr>
          <w:p w14:paraId="557717E9" w14:textId="3EAAFC7D" w:rsidR="009653E2" w:rsidRPr="00363A37" w:rsidRDefault="009653E2" w:rsidP="009653E2">
            <w:pPr>
              <w:rPr>
                <w:lang w:val="en-GB" w:eastAsia="nl-BE"/>
              </w:rPr>
            </w:pPr>
            <w:r w:rsidRPr="00363A37">
              <w:rPr>
                <w:lang w:val="en-GB" w:eastAsia="nl-BE"/>
              </w:rPr>
              <w:t>C3.4.3</w:t>
            </w:r>
          </w:p>
        </w:tc>
        <w:tc>
          <w:tcPr>
            <w:tcW w:w="1813" w:type="dxa"/>
          </w:tcPr>
          <w:p w14:paraId="54DD3416" w14:textId="40A51543" w:rsidR="009653E2" w:rsidRPr="00363A37" w:rsidRDefault="009653E2" w:rsidP="009653E2">
            <w:pPr>
              <w:rPr>
                <w:lang w:val="en-GB" w:eastAsia="nl-BE"/>
              </w:rPr>
            </w:pPr>
            <w:r w:rsidRPr="00363A37">
              <w:rPr>
                <w:lang w:val="en-GB" w:eastAsia="nl-BE"/>
              </w:rPr>
              <w:t>C3.5.1</w:t>
            </w:r>
          </w:p>
        </w:tc>
        <w:tc>
          <w:tcPr>
            <w:tcW w:w="1814" w:type="dxa"/>
          </w:tcPr>
          <w:p w14:paraId="45242627" w14:textId="182D7A9E" w:rsidR="009653E2" w:rsidRPr="00363A37" w:rsidRDefault="009653E2" w:rsidP="009653E2">
            <w:pPr>
              <w:rPr>
                <w:lang w:val="en-GB" w:eastAsia="nl-BE"/>
              </w:rPr>
            </w:pPr>
            <w:r w:rsidRPr="00363A37">
              <w:rPr>
                <w:lang w:val="en-GB" w:eastAsia="nl-BE"/>
              </w:rPr>
              <w:t>C3.5.2</w:t>
            </w:r>
          </w:p>
        </w:tc>
      </w:tr>
      <w:tr w:rsidR="009653E2" w:rsidRPr="00363A37" w14:paraId="01930BD1" w14:textId="77777777" w:rsidTr="007214A0">
        <w:tc>
          <w:tcPr>
            <w:tcW w:w="1813" w:type="dxa"/>
          </w:tcPr>
          <w:p w14:paraId="0D45E0C9" w14:textId="2FAF0E3B" w:rsidR="009653E2" w:rsidRPr="00363A37" w:rsidRDefault="009653E2" w:rsidP="009653E2">
            <w:pPr>
              <w:rPr>
                <w:lang w:val="en-GB" w:eastAsia="nl-BE"/>
              </w:rPr>
            </w:pPr>
            <w:r w:rsidRPr="00363A37">
              <w:rPr>
                <w:lang w:val="en-GB" w:eastAsia="nl-BE"/>
              </w:rPr>
              <w:t>C3.5.3</w:t>
            </w:r>
          </w:p>
        </w:tc>
        <w:tc>
          <w:tcPr>
            <w:tcW w:w="1813" w:type="dxa"/>
          </w:tcPr>
          <w:p w14:paraId="4CCD4168" w14:textId="69C1C5FF" w:rsidR="009653E2" w:rsidRPr="00363A37" w:rsidRDefault="009653E2" w:rsidP="009653E2">
            <w:pPr>
              <w:rPr>
                <w:lang w:val="en-GB" w:eastAsia="nl-BE"/>
              </w:rPr>
            </w:pPr>
            <w:r w:rsidRPr="00363A37">
              <w:rPr>
                <w:lang w:val="en-GB" w:eastAsia="nl-BE"/>
              </w:rPr>
              <w:t xml:space="preserve">C4.1.1  </w:t>
            </w:r>
          </w:p>
        </w:tc>
        <w:tc>
          <w:tcPr>
            <w:tcW w:w="1814" w:type="dxa"/>
          </w:tcPr>
          <w:p w14:paraId="79530A12" w14:textId="49D5BC4D" w:rsidR="009653E2" w:rsidRPr="00363A37" w:rsidRDefault="009653E2" w:rsidP="009653E2">
            <w:pPr>
              <w:rPr>
                <w:lang w:val="en-GB" w:eastAsia="nl-BE"/>
              </w:rPr>
            </w:pPr>
            <w:r w:rsidRPr="00363A37">
              <w:rPr>
                <w:lang w:val="en-GB" w:eastAsia="nl-BE"/>
              </w:rPr>
              <w:t>C4.1.3</w:t>
            </w:r>
          </w:p>
        </w:tc>
        <w:tc>
          <w:tcPr>
            <w:tcW w:w="1813" w:type="dxa"/>
          </w:tcPr>
          <w:p w14:paraId="01B645D6" w14:textId="27A5A8B2" w:rsidR="009653E2" w:rsidRPr="00363A37" w:rsidRDefault="009653E2" w:rsidP="009653E2">
            <w:pPr>
              <w:rPr>
                <w:lang w:val="en-GB" w:eastAsia="nl-BE"/>
              </w:rPr>
            </w:pPr>
            <w:r w:rsidRPr="00363A37">
              <w:rPr>
                <w:lang w:val="en-GB" w:eastAsia="nl-BE"/>
              </w:rPr>
              <w:t xml:space="preserve"> D7.1.2</w:t>
            </w:r>
          </w:p>
        </w:tc>
        <w:tc>
          <w:tcPr>
            <w:tcW w:w="1814" w:type="dxa"/>
          </w:tcPr>
          <w:p w14:paraId="48A1C86E" w14:textId="16F3AFAE" w:rsidR="009653E2" w:rsidRPr="00363A37" w:rsidRDefault="009653E2" w:rsidP="009653E2">
            <w:pPr>
              <w:rPr>
                <w:lang w:val="en-GB" w:eastAsia="nl-BE"/>
              </w:rPr>
            </w:pPr>
            <w:r w:rsidRPr="00363A37">
              <w:rPr>
                <w:lang w:val="en-GB" w:eastAsia="nl-BE"/>
              </w:rPr>
              <w:t>E.2</w:t>
            </w:r>
          </w:p>
        </w:tc>
      </w:tr>
      <w:tr w:rsidR="009653E2" w:rsidRPr="00363A37" w14:paraId="003D4D87" w14:textId="77777777" w:rsidTr="007214A0">
        <w:tc>
          <w:tcPr>
            <w:tcW w:w="1813" w:type="dxa"/>
          </w:tcPr>
          <w:p w14:paraId="6ED7135C" w14:textId="6E1ABBB4" w:rsidR="009653E2" w:rsidRPr="00363A37" w:rsidRDefault="009653E2" w:rsidP="009653E2">
            <w:pPr>
              <w:rPr>
                <w:lang w:val="en-GB" w:eastAsia="nl-BE"/>
              </w:rPr>
            </w:pPr>
            <w:r w:rsidRPr="00363A37">
              <w:rPr>
                <w:lang w:val="en-GB" w:eastAsia="nl-BE"/>
              </w:rPr>
              <w:t xml:space="preserve">N6.4. </w:t>
            </w:r>
          </w:p>
        </w:tc>
        <w:tc>
          <w:tcPr>
            <w:tcW w:w="1813" w:type="dxa"/>
          </w:tcPr>
          <w:p w14:paraId="4C0E93A0" w14:textId="129FC83A" w:rsidR="009653E2" w:rsidRPr="00363A37" w:rsidRDefault="009653E2" w:rsidP="009653E2">
            <w:pPr>
              <w:rPr>
                <w:lang w:val="en-GB" w:eastAsia="nl-BE"/>
              </w:rPr>
            </w:pPr>
            <w:r w:rsidRPr="00363A37">
              <w:rPr>
                <w:lang w:val="en-GB" w:eastAsia="nl-BE"/>
              </w:rPr>
              <w:t>O6.4</w:t>
            </w:r>
          </w:p>
        </w:tc>
        <w:tc>
          <w:tcPr>
            <w:tcW w:w="1814" w:type="dxa"/>
          </w:tcPr>
          <w:p w14:paraId="66424DD8" w14:textId="77777777" w:rsidR="009653E2" w:rsidRPr="00363A37" w:rsidRDefault="009653E2" w:rsidP="009653E2">
            <w:pPr>
              <w:rPr>
                <w:lang w:val="en-GB" w:eastAsia="nl-BE"/>
              </w:rPr>
            </w:pPr>
          </w:p>
        </w:tc>
        <w:tc>
          <w:tcPr>
            <w:tcW w:w="1813" w:type="dxa"/>
          </w:tcPr>
          <w:p w14:paraId="18B146D1" w14:textId="77777777" w:rsidR="009653E2" w:rsidRPr="00363A37" w:rsidRDefault="009653E2" w:rsidP="009653E2">
            <w:pPr>
              <w:rPr>
                <w:lang w:val="en-GB" w:eastAsia="nl-BE"/>
              </w:rPr>
            </w:pPr>
          </w:p>
        </w:tc>
        <w:tc>
          <w:tcPr>
            <w:tcW w:w="1814" w:type="dxa"/>
          </w:tcPr>
          <w:p w14:paraId="63F67041" w14:textId="77777777" w:rsidR="009653E2" w:rsidRPr="00363A37" w:rsidRDefault="009653E2" w:rsidP="009653E2">
            <w:pPr>
              <w:rPr>
                <w:lang w:val="en-GB" w:eastAsia="nl-BE"/>
              </w:rPr>
            </w:pPr>
          </w:p>
        </w:tc>
      </w:tr>
    </w:tbl>
    <w:p w14:paraId="5DA5D815" w14:textId="3A2CB321" w:rsidR="00C26BF9" w:rsidRDefault="00000000" w:rsidP="009F39B9">
      <w:r>
        <w:rPr>
          <w:noProof/>
          <w:lang w:val="en-GB" w:eastAsia="nl-BE"/>
        </w:rPr>
        <w:object w:dxaOrig="1440" w:dyaOrig="1440" w14:anchorId="09B8A2E0">
          <v:shape id="_x0000_s2057" type="#_x0000_t75" style="position:absolute;margin-left:36.75pt;margin-top:20.6pt;width:302.1pt;height:387.1pt;z-index:251633664;mso-position-horizontal-relative:text;mso-position-vertical-relative:text">
            <v:imagedata r:id="rId34" o:title="" cropbottom="7648f"/>
            <w10:wrap type="square" side="right"/>
          </v:shape>
          <o:OLEObject Type="Embed" ProgID="Visio.Drawing.11" ShapeID="_x0000_s2057" DrawAspect="Content" ObjectID="_1757482677" r:id="rId35"/>
        </w:object>
      </w:r>
      <w:r w:rsidR="004E7D72">
        <w:rPr>
          <w:lang w:val="en-GB" w:eastAsia="nl-BE"/>
        </w:rPr>
        <w:br w:type="textWrapping" w:clear="all"/>
      </w:r>
    </w:p>
    <w:p w14:paraId="45F4DB6F" w14:textId="77777777" w:rsidR="004D4850" w:rsidRDefault="004D4850" w:rsidP="00C26BF9">
      <w:pPr>
        <w:pStyle w:val="Guidance"/>
      </w:pPr>
    </w:p>
    <w:p w14:paraId="354C9E74" w14:textId="77777777" w:rsidR="004D4850" w:rsidRDefault="004D4850" w:rsidP="00C26BF9">
      <w:pPr>
        <w:pStyle w:val="Guidance"/>
      </w:pPr>
    </w:p>
    <w:p w14:paraId="1327332F" w14:textId="77777777" w:rsidR="004D4850" w:rsidRDefault="004D4850" w:rsidP="00C26BF9">
      <w:pPr>
        <w:pStyle w:val="Guidance"/>
      </w:pPr>
    </w:p>
    <w:p w14:paraId="01D1B183" w14:textId="77777777" w:rsidR="004D4850" w:rsidRDefault="004D4850" w:rsidP="00C26BF9">
      <w:pPr>
        <w:pStyle w:val="Guidance"/>
      </w:pPr>
    </w:p>
    <w:p w14:paraId="0813D9D8" w14:textId="77777777" w:rsidR="004D4850" w:rsidRDefault="004D4850" w:rsidP="00C26BF9">
      <w:pPr>
        <w:pStyle w:val="Guidance"/>
      </w:pPr>
    </w:p>
    <w:p w14:paraId="12C66DBC" w14:textId="77777777" w:rsidR="004D4850" w:rsidRDefault="004D4850" w:rsidP="00C26BF9">
      <w:pPr>
        <w:pStyle w:val="Guidance"/>
      </w:pPr>
    </w:p>
    <w:p w14:paraId="1870A078" w14:textId="77777777" w:rsidR="004D4850" w:rsidRDefault="004D4850" w:rsidP="00C26BF9">
      <w:pPr>
        <w:pStyle w:val="Guidance"/>
      </w:pPr>
    </w:p>
    <w:p w14:paraId="39CDF670" w14:textId="77777777" w:rsidR="004D4850" w:rsidRDefault="004D4850" w:rsidP="00C26BF9">
      <w:pPr>
        <w:pStyle w:val="Guidance"/>
      </w:pPr>
    </w:p>
    <w:p w14:paraId="527F382B" w14:textId="77777777" w:rsidR="004D4850" w:rsidRDefault="004D4850" w:rsidP="00C26BF9">
      <w:pPr>
        <w:pStyle w:val="Guidance"/>
      </w:pPr>
    </w:p>
    <w:p w14:paraId="48F6721B" w14:textId="77777777" w:rsidR="004D4850" w:rsidRDefault="004D4850" w:rsidP="00C26BF9">
      <w:pPr>
        <w:pStyle w:val="Guidance"/>
      </w:pPr>
    </w:p>
    <w:p w14:paraId="3EADC56C" w14:textId="77777777" w:rsidR="004D4850" w:rsidRDefault="004D4850" w:rsidP="00C26BF9">
      <w:pPr>
        <w:pStyle w:val="Guidance"/>
      </w:pPr>
    </w:p>
    <w:p w14:paraId="3E8AEB51" w14:textId="77777777" w:rsidR="004D4850" w:rsidRDefault="004D4850" w:rsidP="00C26BF9">
      <w:pPr>
        <w:pStyle w:val="Guidance"/>
      </w:pPr>
    </w:p>
    <w:p w14:paraId="29A35EDC" w14:textId="77777777" w:rsidR="004D4850" w:rsidRDefault="004D4850" w:rsidP="00C26BF9">
      <w:pPr>
        <w:pStyle w:val="Guidance"/>
      </w:pPr>
    </w:p>
    <w:p w14:paraId="32558101" w14:textId="77777777" w:rsidR="004D4850" w:rsidRDefault="004D4850" w:rsidP="00C26BF9">
      <w:pPr>
        <w:pStyle w:val="Guidance"/>
      </w:pPr>
    </w:p>
    <w:p w14:paraId="3DC30CE1" w14:textId="77777777" w:rsidR="004D4850" w:rsidRDefault="004D4850" w:rsidP="00C26BF9">
      <w:pPr>
        <w:pStyle w:val="Guidance"/>
      </w:pPr>
    </w:p>
    <w:p w14:paraId="5488EFF9" w14:textId="77777777" w:rsidR="004D4850" w:rsidRDefault="004D4850" w:rsidP="00C26BF9">
      <w:pPr>
        <w:pStyle w:val="Guidance"/>
      </w:pPr>
    </w:p>
    <w:p w14:paraId="3A9D7A97" w14:textId="77777777" w:rsidR="004D4850" w:rsidRDefault="004D4850" w:rsidP="00C26BF9">
      <w:pPr>
        <w:pStyle w:val="Guidance"/>
      </w:pPr>
    </w:p>
    <w:p w14:paraId="3C7B0E45" w14:textId="77777777" w:rsidR="004D4850" w:rsidRDefault="004D4850" w:rsidP="00C26BF9">
      <w:pPr>
        <w:pStyle w:val="Guidance"/>
      </w:pPr>
    </w:p>
    <w:p w14:paraId="6887187C" w14:textId="77777777" w:rsidR="004D4850" w:rsidRDefault="004D4850" w:rsidP="00C26BF9">
      <w:pPr>
        <w:pStyle w:val="Guidance"/>
      </w:pPr>
    </w:p>
    <w:p w14:paraId="7CA7703F" w14:textId="77777777" w:rsidR="004D4850" w:rsidRDefault="004D4850" w:rsidP="00C26BF9">
      <w:pPr>
        <w:pStyle w:val="Guidance"/>
      </w:pPr>
    </w:p>
    <w:p w14:paraId="75972B70" w14:textId="77777777" w:rsidR="004D4850" w:rsidRDefault="004D4850" w:rsidP="00C26BF9">
      <w:pPr>
        <w:pStyle w:val="Guidance"/>
      </w:pPr>
    </w:p>
    <w:p w14:paraId="0EDA9257" w14:textId="2074DB97" w:rsidR="00DD2C04" w:rsidRPr="005F36B6" w:rsidRDefault="00B4186D" w:rsidP="007D15F4">
      <w:pPr>
        <w:pStyle w:val="Guidance"/>
        <w:ind w:left="708"/>
        <w:rPr>
          <w:color w:val="3B3838" w:themeColor="background2" w:themeShade="40"/>
          <w:sz w:val="20"/>
          <w:szCs w:val="20"/>
        </w:rPr>
      </w:pPr>
      <w:r w:rsidRPr="005F36B6">
        <w:rPr>
          <w:color w:val="3B3838" w:themeColor="background2" w:themeShade="40"/>
          <w:sz w:val="20"/>
          <w:szCs w:val="20"/>
        </w:rPr>
        <w:t>*</w:t>
      </w:r>
      <w:r w:rsidR="00B52972" w:rsidRPr="005F36B6">
        <w:rPr>
          <w:color w:val="3B3838" w:themeColor="background2" w:themeShade="40"/>
          <w:sz w:val="20"/>
          <w:szCs w:val="20"/>
        </w:rPr>
        <w:t>The measurement</w:t>
      </w:r>
      <w:r w:rsidRPr="005F36B6">
        <w:rPr>
          <w:color w:val="3B3838" w:themeColor="background2" w:themeShade="40"/>
          <w:sz w:val="20"/>
          <w:szCs w:val="20"/>
        </w:rPr>
        <w:t xml:space="preserve"> as set out in section </w:t>
      </w:r>
      <w:r w:rsidR="00B52972" w:rsidRPr="005F36B6">
        <w:rPr>
          <w:color w:val="3B3838" w:themeColor="background2" w:themeShade="40"/>
          <w:sz w:val="20"/>
          <w:szCs w:val="20"/>
        </w:rPr>
        <w:t>E.3</w:t>
      </w:r>
    </w:p>
    <w:p w14:paraId="1ACCC63D" w14:textId="3CDDD8AB" w:rsidR="00DD2C04" w:rsidRDefault="00DD2C04" w:rsidP="00C26BF9">
      <w:pPr>
        <w:pStyle w:val="Guidance"/>
      </w:pPr>
    </w:p>
    <w:p w14:paraId="67E30EA1" w14:textId="1914CC42" w:rsidR="00DD2C04" w:rsidRDefault="00DD2C04" w:rsidP="00DD2C04">
      <w:pPr>
        <w:pStyle w:val="Heading3"/>
      </w:pPr>
      <w:r>
        <w:t>The Account Holder of a</w:t>
      </w:r>
      <w:r w:rsidR="008C63C3">
        <w:t>n</w:t>
      </w:r>
      <w:r>
        <w:t xml:space="preserve"> </w:t>
      </w:r>
      <w:r w:rsidR="00B52972">
        <w:t>a</w:t>
      </w:r>
      <w:r>
        <w:t xml:space="preserve">ccount should be treated (as between the Account Holder and </w:t>
      </w:r>
      <w:r w:rsidR="00A33D0D">
        <w:t>Gasgrid Finland</w:t>
      </w:r>
      <w:r>
        <w:t>) as the owner of the EECS Certificates</w:t>
      </w:r>
      <w:r w:rsidR="009E5A8B">
        <w:t>.</w:t>
      </w:r>
      <w:r w:rsidR="001B50CA" w:rsidRPr="001B50CA">
        <w:t xml:space="preserve"> </w:t>
      </w:r>
      <w:r w:rsidR="001B50CA">
        <w:t xml:space="preserve">The </w:t>
      </w:r>
      <w:r w:rsidR="001B50CA" w:rsidRPr="001B50CA">
        <w:t>certificates will be issued to the nominated account for the relevant production device</w:t>
      </w:r>
      <w:r w:rsidR="00656A02">
        <w:t>.</w:t>
      </w:r>
    </w:p>
    <w:p w14:paraId="0CB5137A" w14:textId="5CCBFEEF" w:rsidR="00DD2C04" w:rsidRDefault="00295F93" w:rsidP="00DD2C04">
      <w:pPr>
        <w:pStyle w:val="Heading3"/>
      </w:pPr>
      <w:r>
        <w:lastRenderedPageBreak/>
        <w:t xml:space="preserve">Gasgrid </w:t>
      </w:r>
      <w:r w:rsidR="00D95971">
        <w:t>F</w:t>
      </w:r>
      <w:r>
        <w:t>inland</w:t>
      </w:r>
      <w:r w:rsidR="00DD2C04">
        <w:t xml:space="preserve"> shall ensure that its manual and automated information systems for the </w:t>
      </w:r>
      <w:r w:rsidR="00C13149">
        <w:t>i</w:t>
      </w:r>
      <w:r w:rsidR="00DD2C04">
        <w:t>ssue, holding and transfer of EECS Certificates are able to support audit of all transactions with respect to EECS Certificates</w:t>
      </w:r>
      <w:r w:rsidR="009F39B9">
        <w:t>.</w:t>
      </w:r>
    </w:p>
    <w:p w14:paraId="30B18DCF" w14:textId="53720210" w:rsidR="00DD2C04" w:rsidRPr="00363A37" w:rsidRDefault="00295F93" w:rsidP="00DD2C04">
      <w:pPr>
        <w:pStyle w:val="Heading3"/>
      </w:pPr>
      <w:r>
        <w:t>Gasgrid Finland</w:t>
      </w:r>
      <w:r w:rsidR="00DD2C04">
        <w:t xml:space="preserve"> shall use in connection with </w:t>
      </w:r>
      <w:r w:rsidR="0046729F">
        <w:t>gas</w:t>
      </w:r>
      <w:r w:rsidR="00DD2C04">
        <w:t xml:space="preserve"> EECS Scheme the EECS Registration Database and </w:t>
      </w:r>
      <w:r w:rsidR="00B52972">
        <w:t>t</w:t>
      </w:r>
      <w:r w:rsidR="00DD2C04">
        <w:t xml:space="preserve">ransfer </w:t>
      </w:r>
      <w:r w:rsidR="00B52972">
        <w:t>l</w:t>
      </w:r>
      <w:r w:rsidR="00DD2C04">
        <w:t>inks approved for the purposes of that EECS Scheme.</w:t>
      </w:r>
    </w:p>
    <w:p w14:paraId="47A59AE5" w14:textId="74FB2974" w:rsidR="00346F56" w:rsidRPr="00346F56" w:rsidRDefault="00346F56" w:rsidP="00346F56">
      <w:pPr>
        <w:pStyle w:val="Heading3"/>
        <w:rPr>
          <w:lang w:val="en-GB"/>
        </w:rPr>
      </w:pPr>
      <w:r w:rsidRPr="00346F56">
        <w:rPr>
          <w:lang w:val="en-GB"/>
        </w:rPr>
        <w:t xml:space="preserve">Certificates are issued regularly for all </w:t>
      </w:r>
      <w:r w:rsidR="0010076D">
        <w:rPr>
          <w:lang w:val="en-GB"/>
        </w:rPr>
        <w:t xml:space="preserve">registered </w:t>
      </w:r>
      <w:r w:rsidR="005F36B6">
        <w:rPr>
          <w:lang w:val="en-GB"/>
        </w:rPr>
        <w:t>P</w:t>
      </w:r>
      <w:r w:rsidRPr="00346F56">
        <w:rPr>
          <w:lang w:val="en-GB"/>
        </w:rPr>
        <w:t xml:space="preserve">roduction </w:t>
      </w:r>
      <w:r w:rsidR="005F36B6">
        <w:rPr>
          <w:lang w:val="en-GB"/>
        </w:rPr>
        <w:t>D</w:t>
      </w:r>
      <w:r w:rsidRPr="00346F56">
        <w:rPr>
          <w:lang w:val="en-GB"/>
        </w:rPr>
        <w:t xml:space="preserve">evices. </w:t>
      </w:r>
      <w:r w:rsidR="004D4AB3" w:rsidRPr="004D4AB3">
        <w:rPr>
          <w:lang w:val="en-GB"/>
        </w:rPr>
        <w:t xml:space="preserve">The production period to which GOs relate </w:t>
      </w:r>
      <w:r w:rsidRPr="00346F56">
        <w:rPr>
          <w:lang w:val="en-GB"/>
        </w:rPr>
        <w:t xml:space="preserve">is one calendar month.  </w:t>
      </w:r>
    </w:p>
    <w:p w14:paraId="37341D7B" w14:textId="381CFACA" w:rsidR="00346F56" w:rsidRPr="00346F56" w:rsidRDefault="00346F56" w:rsidP="00346F56">
      <w:pPr>
        <w:pStyle w:val="Heading3"/>
        <w:rPr>
          <w:lang w:val="en-GB"/>
        </w:rPr>
      </w:pPr>
      <w:r w:rsidRPr="00346F56">
        <w:rPr>
          <w:lang w:val="en-GB"/>
        </w:rPr>
        <w:t xml:space="preserve">Issuing of EECS Certificates is possible at the earliest 15th of the month following the month of production.  </w:t>
      </w:r>
    </w:p>
    <w:p w14:paraId="655BCCCD" w14:textId="77D41700" w:rsidR="00346F56" w:rsidRPr="00346F56" w:rsidRDefault="00346F56" w:rsidP="00346F56">
      <w:pPr>
        <w:pStyle w:val="Heading3"/>
        <w:rPr>
          <w:lang w:val="en-GB"/>
        </w:rPr>
      </w:pPr>
      <w:r w:rsidRPr="00346F56">
        <w:rPr>
          <w:lang w:val="en-GB"/>
        </w:rPr>
        <w:t xml:space="preserve">One EECS Scheme Certificate will be issued for each whole one MWh of qualifying energy output of the </w:t>
      </w:r>
      <w:r w:rsidR="00C13149">
        <w:rPr>
          <w:lang w:val="en-GB"/>
        </w:rPr>
        <w:t>P</w:t>
      </w:r>
      <w:r w:rsidRPr="00346F56">
        <w:rPr>
          <w:lang w:val="en-GB"/>
        </w:rPr>
        <w:t xml:space="preserve">roduction </w:t>
      </w:r>
      <w:r w:rsidR="00C13149">
        <w:rPr>
          <w:lang w:val="en-GB"/>
        </w:rPr>
        <w:t>D</w:t>
      </w:r>
      <w:r w:rsidRPr="00346F56">
        <w:rPr>
          <w:lang w:val="en-GB"/>
        </w:rPr>
        <w:t xml:space="preserve">evice. Any identifiable residual MWh will be carried forward to the next production period.  </w:t>
      </w:r>
    </w:p>
    <w:p w14:paraId="0DCCBB81" w14:textId="34A3D3F5" w:rsidR="00346F56" w:rsidRPr="00346F56" w:rsidRDefault="00346F56" w:rsidP="00346F56">
      <w:pPr>
        <w:pStyle w:val="Heading3"/>
        <w:rPr>
          <w:lang w:val="en-GB"/>
        </w:rPr>
      </w:pPr>
      <w:r w:rsidRPr="00346F56">
        <w:rPr>
          <w:lang w:val="en-GB"/>
        </w:rPr>
        <w:t xml:space="preserve">Gasgrid Finland checks declarations that they are competent for issuing the GO.  </w:t>
      </w:r>
    </w:p>
    <w:p w14:paraId="0241EDFA" w14:textId="74E0374F" w:rsidR="00346F56" w:rsidRPr="00346F56" w:rsidRDefault="00346F56" w:rsidP="00346F56">
      <w:pPr>
        <w:pStyle w:val="Heading3"/>
        <w:rPr>
          <w:lang w:val="en-GB"/>
        </w:rPr>
      </w:pPr>
      <w:r w:rsidRPr="00346F56">
        <w:rPr>
          <w:lang w:val="en-GB"/>
        </w:rPr>
        <w:t xml:space="preserve">Gasgrid Finland issues EECS Certificates and deposits them to the </w:t>
      </w:r>
      <w:r w:rsidR="00B52972">
        <w:rPr>
          <w:lang w:val="en-GB"/>
        </w:rPr>
        <w:t>a</w:t>
      </w:r>
      <w:r w:rsidRPr="00346F56">
        <w:rPr>
          <w:lang w:val="en-GB"/>
        </w:rPr>
        <w:t xml:space="preserve">ccount nominated by the registrant and the </w:t>
      </w:r>
      <w:r w:rsidR="00225242">
        <w:rPr>
          <w:lang w:val="en-GB"/>
        </w:rPr>
        <w:t>A</w:t>
      </w:r>
      <w:r w:rsidRPr="00346F56">
        <w:rPr>
          <w:lang w:val="en-GB"/>
        </w:rPr>
        <w:t xml:space="preserve">ccount </w:t>
      </w:r>
      <w:r w:rsidR="00225242">
        <w:rPr>
          <w:lang w:val="en-GB"/>
        </w:rPr>
        <w:t>H</w:t>
      </w:r>
      <w:r w:rsidRPr="00346F56">
        <w:rPr>
          <w:lang w:val="en-GB"/>
        </w:rPr>
        <w:t xml:space="preserve">older is informed of the issue of GO in the registry. </w:t>
      </w:r>
    </w:p>
    <w:p w14:paraId="0920B5BA" w14:textId="4CBD5249" w:rsidR="007A319F" w:rsidRDefault="00346F56" w:rsidP="00346F56">
      <w:pPr>
        <w:pStyle w:val="Heading3"/>
        <w:rPr>
          <w:lang w:val="en-GB"/>
        </w:rPr>
      </w:pPr>
      <w:r w:rsidRPr="00346F56">
        <w:rPr>
          <w:lang w:val="en-GB"/>
        </w:rPr>
        <w:t xml:space="preserve">The certificate data specified by the EECS rules shall not change in any way once an EECS GO has been properly issued except to indicate that it has expired, </w:t>
      </w:r>
      <w:proofErr w:type="gramStart"/>
      <w:r w:rsidRPr="00346F56">
        <w:rPr>
          <w:lang w:val="en-GB"/>
        </w:rPr>
        <w:t>cancelled</w:t>
      </w:r>
      <w:proofErr w:type="gramEnd"/>
      <w:r w:rsidRPr="00346F56">
        <w:rPr>
          <w:lang w:val="en-GB"/>
        </w:rPr>
        <w:t xml:space="preserve"> or been withdrawn.</w:t>
      </w:r>
    </w:p>
    <w:p w14:paraId="5B93AF05" w14:textId="31C45A37" w:rsidR="007A319F" w:rsidRPr="00363A37" w:rsidRDefault="007A319F" w:rsidP="001647D3">
      <w:pPr>
        <w:pStyle w:val="Heading2"/>
        <w:rPr>
          <w:lang w:val="en-GB" w:eastAsia="nl-BE"/>
        </w:rPr>
      </w:pPr>
      <w:bookmarkStart w:id="70" w:name="_Toc123920237"/>
      <w:bookmarkStart w:id="71" w:name="_Toc146869809"/>
      <w:r w:rsidRPr="00363A37">
        <w:rPr>
          <w:lang w:val="en-GB" w:eastAsia="nl-BE"/>
        </w:rPr>
        <w:t>Measurement</w:t>
      </w:r>
      <w:bookmarkEnd w:id="70"/>
      <w:bookmarkEnd w:id="71"/>
    </w:p>
    <w:p w14:paraId="4BAE3439"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1647D3" w:rsidRPr="00363A37" w14:paraId="10E99ED1" w14:textId="77777777" w:rsidTr="007214A0">
        <w:tc>
          <w:tcPr>
            <w:tcW w:w="2266" w:type="dxa"/>
          </w:tcPr>
          <w:p w14:paraId="71AF762A" w14:textId="723F2256" w:rsidR="001647D3" w:rsidRPr="00363A37" w:rsidRDefault="001647D3" w:rsidP="001647D3">
            <w:pPr>
              <w:rPr>
                <w:lang w:val="en-GB" w:eastAsia="nl-BE"/>
              </w:rPr>
            </w:pPr>
            <w:r w:rsidRPr="00363A37">
              <w:rPr>
                <w:lang w:val="en-GB" w:eastAsia="nl-BE"/>
              </w:rPr>
              <w:t>D6.1.2</w:t>
            </w:r>
          </w:p>
        </w:tc>
        <w:tc>
          <w:tcPr>
            <w:tcW w:w="2267" w:type="dxa"/>
          </w:tcPr>
          <w:p w14:paraId="73552509" w14:textId="79A96729" w:rsidR="001647D3" w:rsidRPr="00363A37" w:rsidRDefault="001647D3" w:rsidP="001647D3">
            <w:pPr>
              <w:rPr>
                <w:lang w:val="en-GB" w:eastAsia="nl-BE"/>
              </w:rPr>
            </w:pPr>
            <w:r w:rsidRPr="00363A37">
              <w:rPr>
                <w:lang w:val="en-GB" w:eastAsia="nl-BE"/>
              </w:rPr>
              <w:t>N6.4.</w:t>
            </w:r>
          </w:p>
        </w:tc>
        <w:tc>
          <w:tcPr>
            <w:tcW w:w="2267" w:type="dxa"/>
          </w:tcPr>
          <w:p w14:paraId="247ACD2C" w14:textId="72E77FE9" w:rsidR="001647D3" w:rsidRPr="00363A37" w:rsidRDefault="001647D3" w:rsidP="001647D3">
            <w:pPr>
              <w:rPr>
                <w:lang w:val="en-GB" w:eastAsia="nl-BE"/>
              </w:rPr>
            </w:pPr>
            <w:r w:rsidRPr="00363A37">
              <w:rPr>
                <w:lang w:val="en-GB" w:eastAsia="nl-BE"/>
              </w:rPr>
              <w:t>O6.4</w:t>
            </w:r>
          </w:p>
        </w:tc>
        <w:tc>
          <w:tcPr>
            <w:tcW w:w="2267" w:type="dxa"/>
          </w:tcPr>
          <w:p w14:paraId="161DD10D" w14:textId="77777777" w:rsidR="001647D3" w:rsidRPr="00363A37" w:rsidRDefault="001647D3" w:rsidP="001647D3">
            <w:pPr>
              <w:rPr>
                <w:lang w:val="en-GB" w:eastAsia="nl-BE"/>
              </w:rPr>
            </w:pPr>
          </w:p>
        </w:tc>
      </w:tr>
    </w:tbl>
    <w:p w14:paraId="35B2AE5C" w14:textId="77777777" w:rsidR="001647D3" w:rsidRPr="00363A37" w:rsidRDefault="001647D3" w:rsidP="007A319F">
      <w:pPr>
        <w:rPr>
          <w:lang w:val="en-GB" w:eastAsia="nl-BE"/>
        </w:rPr>
      </w:pPr>
    </w:p>
    <w:p w14:paraId="03F5C4CF" w14:textId="2397812D" w:rsidR="001F4B6D" w:rsidRDefault="001F4B6D" w:rsidP="005B422D">
      <w:pPr>
        <w:pStyle w:val="Heading3"/>
      </w:pPr>
      <w:r w:rsidRPr="001F4B6D">
        <w:t>The collection and validation of measured volumes of energy has been set out in section B3. The Production Auditor verifies measurements as set out in section D6.</w:t>
      </w:r>
    </w:p>
    <w:p w14:paraId="22F626AB" w14:textId="752B3B57" w:rsidR="009A58F1" w:rsidRDefault="005B422D" w:rsidP="00B949C2">
      <w:pPr>
        <w:pStyle w:val="Heading3"/>
      </w:pPr>
      <w:r>
        <w:t xml:space="preserve">Production data for a production device connected to the transmission network: </w:t>
      </w:r>
      <w:r w:rsidR="00900EB2">
        <w:t>Gasgrid Finland</w:t>
      </w:r>
      <w:r>
        <w:t xml:space="preserve"> receives the data concerning production connected to a transmission network direct from Gasgrid Finland's transmission network monitoring system. </w:t>
      </w:r>
      <w:r w:rsidR="00866016">
        <w:t>GOs</w:t>
      </w:r>
      <w:r>
        <w:t xml:space="preserve"> are issued on the basis of this data</w:t>
      </w:r>
      <w:r w:rsidR="00103DC3">
        <w:t xml:space="preserve"> taking into account the nett gas production as set out in section E.3.6</w:t>
      </w:r>
      <w:r>
        <w:t xml:space="preserve">. </w:t>
      </w:r>
      <w:r w:rsidR="00866016">
        <w:t>G</w:t>
      </w:r>
      <w:r w:rsidR="00CD70D6">
        <w:t>O</w:t>
      </w:r>
      <w:r w:rsidR="00866016">
        <w:t xml:space="preserve">s </w:t>
      </w:r>
      <w:r>
        <w:t xml:space="preserve">are issued for full megawatt hours on the basis of the upper calorific value. The data is entered in the </w:t>
      </w:r>
      <w:r w:rsidR="00783A88" w:rsidRPr="00783A88">
        <w:t>registry</w:t>
      </w:r>
      <w:r>
        <w:t xml:space="preserve"> at the accuracy of three decimals at the highest. The cumulative accrual of decimals is monitored in the </w:t>
      </w:r>
      <w:r w:rsidR="00783A88" w:rsidRPr="00783A88">
        <w:t>registry</w:t>
      </w:r>
      <w:r>
        <w:t xml:space="preserve">. </w:t>
      </w:r>
    </w:p>
    <w:p w14:paraId="422ACB14" w14:textId="49370C71" w:rsidR="00103DC3" w:rsidRDefault="00103DC3" w:rsidP="00103DC3">
      <w:pPr>
        <w:pStyle w:val="Heading3"/>
      </w:pPr>
      <w:r>
        <w:t>Production data for a production device connected to the distribution network: Gasgrid Finland receives the data concerning production connected to distribution networks from the information exchange system (gas data hub). Connection to the information  exchange system must be arranged before the issue of GO is started. The distribution system operator creates a network entry point in the information exchange system and delivers the injected volume in m</w:t>
      </w:r>
      <w:r w:rsidRPr="00225242">
        <w:rPr>
          <w:vertAlign w:val="superscript"/>
        </w:rPr>
        <w:t>3</w:t>
      </w:r>
      <w:r>
        <w:t xml:space="preserve"> as well as the upper calorific value kWh/m</w:t>
      </w:r>
      <w:r w:rsidRPr="00225242">
        <w:rPr>
          <w:vertAlign w:val="superscript"/>
        </w:rPr>
        <w:t>3</w:t>
      </w:r>
      <w:r>
        <w:t xml:space="preserve"> data in the information exchange system. On the basis of this data, the information exchange system calculates the energy in megawatt hours (MWh) and GOs are issued on the basis of this data. GOs are issued for full megawatt hours on the basis of the upper calorific value. The data is entered in the </w:t>
      </w:r>
      <w:r w:rsidR="00225242">
        <w:t>R</w:t>
      </w:r>
      <w:r w:rsidRPr="00783A88">
        <w:t>egistry</w:t>
      </w:r>
      <w:r>
        <w:t xml:space="preserve"> </w:t>
      </w:r>
      <w:r>
        <w:lastRenderedPageBreak/>
        <w:t xml:space="preserve">at the accuracy of three decimals at the highest. The cumulative accrual of decimals is monitored in the </w:t>
      </w:r>
      <w:r w:rsidRPr="00783A88">
        <w:t>registry</w:t>
      </w:r>
      <w:r>
        <w:t xml:space="preserve">. </w:t>
      </w:r>
    </w:p>
    <w:p w14:paraId="5B5E4CAC" w14:textId="68E08E09" w:rsidR="00874AF3" w:rsidRPr="00874AF3" w:rsidRDefault="00874AF3" w:rsidP="00874AF3">
      <w:pPr>
        <w:pStyle w:val="Heading3"/>
      </w:pPr>
      <w:r>
        <w:t xml:space="preserve">The delivery of data concerning hydrogen production </w:t>
      </w:r>
      <w:r w:rsidR="00ED42AB">
        <w:t>injected</w:t>
      </w:r>
      <w:r>
        <w:t xml:space="preserve"> into the network will be determined later when the hydrogen network solutions are completed.</w:t>
      </w:r>
      <w:r w:rsidR="00C837CE">
        <w:t xml:space="preserve"> </w:t>
      </w:r>
      <w:r w:rsidR="00103DC3">
        <w:t xml:space="preserve">The </w:t>
      </w:r>
      <w:r w:rsidR="00C837CE">
        <w:t>Domain Protocol will be updated then.</w:t>
      </w:r>
    </w:p>
    <w:p w14:paraId="72D40BE8" w14:textId="23538D62" w:rsidR="007A319F" w:rsidRPr="00363A37" w:rsidRDefault="005B422D" w:rsidP="005B422D">
      <w:pPr>
        <w:pStyle w:val="Heading3"/>
      </w:pPr>
      <w:r>
        <w:t xml:space="preserve">Offgrid gas produced outside the natural gas network: Gasgrid Finland receives the production data used as the basis for issuing </w:t>
      </w:r>
      <w:r w:rsidR="00866016">
        <w:t>GOs</w:t>
      </w:r>
      <w:r>
        <w:t xml:space="preserve"> from the </w:t>
      </w:r>
      <w:r w:rsidR="00E67E65">
        <w:t>P</w:t>
      </w:r>
      <w:r>
        <w:t xml:space="preserve">roduction </w:t>
      </w:r>
      <w:r w:rsidR="00E67E65">
        <w:t>D</w:t>
      </w:r>
      <w:r>
        <w:t xml:space="preserve">evice in a separately defined electronic format or via a separate user interface. </w:t>
      </w:r>
      <w:r w:rsidR="00866016">
        <w:t>G</w:t>
      </w:r>
      <w:r w:rsidR="00991AC7">
        <w:t>O</w:t>
      </w:r>
      <w:r w:rsidR="00866016">
        <w:t xml:space="preserve">s </w:t>
      </w:r>
      <w:r>
        <w:t xml:space="preserve">are issued for full megawatt hours on the basis of the upper calorific value. The data is entered in the </w:t>
      </w:r>
      <w:r w:rsidR="00783A88" w:rsidRPr="00783A88">
        <w:t xml:space="preserve">registry </w:t>
      </w:r>
      <w:r>
        <w:t xml:space="preserve">at the accuracy of three decimals at the highest. The cumulative accrual of decimals is monitored in the </w:t>
      </w:r>
      <w:r w:rsidR="00783A88" w:rsidRPr="00783A88">
        <w:t>registry</w:t>
      </w:r>
      <w:r>
        <w:t>.</w:t>
      </w:r>
      <w:r w:rsidR="007A319F" w:rsidRPr="00363A37">
        <w:t xml:space="preserve"> </w:t>
      </w:r>
    </w:p>
    <w:p w14:paraId="50FF0E94" w14:textId="7A55D31F" w:rsidR="00125F18" w:rsidRDefault="00F75990" w:rsidP="00F75990">
      <w:pPr>
        <w:pStyle w:val="Heading3"/>
      </w:pPr>
      <w:r w:rsidRPr="00F75990">
        <w:t xml:space="preserve">Issuing of GOs is based on </w:t>
      </w:r>
      <w:r w:rsidR="00E90F12">
        <w:t>n</w:t>
      </w:r>
      <w:r w:rsidRPr="00F75990">
        <w:t xml:space="preserve">ett </w:t>
      </w:r>
      <w:r w:rsidR="00E90F12">
        <w:t>g</w:t>
      </w:r>
      <w:r w:rsidRPr="00F75990">
        <w:t xml:space="preserve">as </w:t>
      </w:r>
      <w:r w:rsidR="00E90F12">
        <w:t>p</w:t>
      </w:r>
      <w:r w:rsidRPr="00F75990">
        <w:t>roduction. GOs are not issued for the own consumption</w:t>
      </w:r>
      <w:r w:rsidR="00FD391D">
        <w:t>.</w:t>
      </w:r>
      <w:r w:rsidR="00506CCC">
        <w:t xml:space="preserve"> As set out </w:t>
      </w:r>
      <w:r w:rsidR="00DC6BB2">
        <w:t>in the</w:t>
      </w:r>
      <w:r w:rsidR="00DC6BB2" w:rsidRPr="00DC6BB2">
        <w:t xml:space="preserve"> Finnish Act on Guarantees of Origin for Energy (1050/2021)</w:t>
      </w:r>
      <w:r w:rsidR="00E62773">
        <w:t xml:space="preserve">, </w:t>
      </w:r>
      <w:r w:rsidR="00E62773" w:rsidRPr="00E62773">
        <w:t>the Finnish Government Proposal for The Act on Guarantees of Origin for Energy 1050/2021</w:t>
      </w:r>
      <w:r w:rsidR="00E62773">
        <w:t xml:space="preserve"> and the Finnish Energy Authority’s decision 7 March 2023</w:t>
      </w:r>
      <w:r w:rsidR="00A53614">
        <w:t>,</w:t>
      </w:r>
      <w:r w:rsidR="00DC6BB2" w:rsidRPr="00DC6BB2">
        <w:t xml:space="preserve"> </w:t>
      </w:r>
      <w:r w:rsidR="002A3C67">
        <w:t>a</w:t>
      </w:r>
      <w:r w:rsidRPr="00F75990">
        <w:t xml:space="preserve">uxiliary energy consumption of other energy carriers than the </w:t>
      </w:r>
      <w:r w:rsidR="00225242">
        <w:t>e</w:t>
      </w:r>
      <w:r w:rsidRPr="00F75990">
        <w:t>nergy carrier produced</w:t>
      </w:r>
      <w:r w:rsidR="00E94612">
        <w:t>,</w:t>
      </w:r>
      <w:r w:rsidRPr="00F75990">
        <w:t xml:space="preserve"> is not deducted from the measured output for which GOs are issued. For proving the origin of energy input into the </w:t>
      </w:r>
      <w:r w:rsidR="00225242">
        <w:t>P</w:t>
      </w:r>
      <w:r w:rsidRPr="00F75990">
        <w:t xml:space="preserve">roduction </w:t>
      </w:r>
      <w:r w:rsidR="00225242">
        <w:t>D</w:t>
      </w:r>
      <w:r w:rsidRPr="00F75990">
        <w:t xml:space="preserve">evice, GOs are cancelled. </w:t>
      </w:r>
    </w:p>
    <w:p w14:paraId="66D56961" w14:textId="460FCBF2" w:rsidR="00F75990" w:rsidRDefault="00286A52" w:rsidP="00F75990">
      <w:pPr>
        <w:pStyle w:val="Heading3"/>
      </w:pPr>
      <w:r>
        <w:t>As a TSO</w:t>
      </w:r>
      <w:r w:rsidR="00801E48">
        <w:t xml:space="preserve">, </w:t>
      </w:r>
      <w:r w:rsidR="00170CD9" w:rsidRPr="00170CD9">
        <w:t xml:space="preserve">Gasgrid Finland receives the data concerning </w:t>
      </w:r>
      <w:r w:rsidR="00067BFE">
        <w:t>the consumption of natural gas</w:t>
      </w:r>
      <w:r w:rsidR="00170CD9" w:rsidRPr="00170CD9">
        <w:t xml:space="preserve"> connected to </w:t>
      </w:r>
      <w:r w:rsidR="00187BEB">
        <w:t>the</w:t>
      </w:r>
      <w:r w:rsidR="00170CD9" w:rsidRPr="00170CD9">
        <w:t xml:space="preserve"> network direct from transmission network monitoring system</w:t>
      </w:r>
      <w:r w:rsidR="0063448D" w:rsidRPr="0063448D">
        <w:t xml:space="preserve"> </w:t>
      </w:r>
      <w:r w:rsidR="001A3E79">
        <w:t xml:space="preserve">and </w:t>
      </w:r>
      <w:r w:rsidR="0063448D" w:rsidRPr="0063448D">
        <w:t>from the gas data hub</w:t>
      </w:r>
      <w:r w:rsidR="00987693" w:rsidRPr="00987693">
        <w:t xml:space="preserve"> </w:t>
      </w:r>
      <w:r w:rsidR="009D1E3E">
        <w:t>(</w:t>
      </w:r>
      <w:r w:rsidR="00987693" w:rsidRPr="00987693">
        <w:t>distribution networks</w:t>
      </w:r>
      <w:r w:rsidR="009D1E3E">
        <w:t>).</w:t>
      </w:r>
      <w:r w:rsidR="00DA09F9">
        <w:t xml:space="preserve"> </w:t>
      </w:r>
      <w:r w:rsidR="0023312E" w:rsidRPr="0023312E">
        <w:t>It is possible to use natural gas</w:t>
      </w:r>
      <w:r w:rsidR="0006594E">
        <w:t xml:space="preserve"> in the offgrid</w:t>
      </w:r>
      <w:r w:rsidR="0045721C">
        <w:t xml:space="preserve"> production and then t</w:t>
      </w:r>
      <w:r w:rsidR="00D21431">
        <w:t xml:space="preserve">he amount of </w:t>
      </w:r>
      <w:r w:rsidR="00EE5B87">
        <w:t xml:space="preserve">natural gas of the </w:t>
      </w:r>
      <w:r w:rsidR="00A87670">
        <w:t>o</w:t>
      </w:r>
      <w:r w:rsidR="00C6182A">
        <w:t xml:space="preserve">ffgrid </w:t>
      </w:r>
      <w:r w:rsidR="00225242">
        <w:t>P</w:t>
      </w:r>
      <w:r w:rsidR="00C6182A">
        <w:t xml:space="preserve">roduction </w:t>
      </w:r>
      <w:r w:rsidR="00225242">
        <w:t>D</w:t>
      </w:r>
      <w:r w:rsidR="00C6182A">
        <w:t xml:space="preserve">evice </w:t>
      </w:r>
      <w:r w:rsidR="003D35E4" w:rsidRPr="003D35E4">
        <w:t>is provided within the GO issuing request</w:t>
      </w:r>
      <w:r w:rsidR="00162A79">
        <w:t xml:space="preserve"> for produc</w:t>
      </w:r>
      <w:r w:rsidR="00516287">
        <w:t xml:space="preserve">tion </w:t>
      </w:r>
      <w:r w:rsidR="00BC6E5D">
        <w:t>period.</w:t>
      </w:r>
    </w:p>
    <w:p w14:paraId="5B31F888" w14:textId="00C4E331" w:rsidR="00BE0C76" w:rsidRPr="00BE0C76" w:rsidRDefault="00240240" w:rsidP="00BE0C76">
      <w:pPr>
        <w:pStyle w:val="Heading3"/>
      </w:pPr>
      <w:r>
        <w:t>E</w:t>
      </w:r>
      <w:r w:rsidR="00BE0C76" w:rsidRPr="00BE0C76">
        <w:t xml:space="preserve">nergy consumed for treatment of waste, including wastewater treatment, needs not to be deducted from the gross </w:t>
      </w:r>
      <w:r w:rsidR="00A87670">
        <w:t>e</w:t>
      </w:r>
      <w:r w:rsidR="00BE0C76" w:rsidRPr="00BE0C76">
        <w:t xml:space="preserve">nergy </w:t>
      </w:r>
      <w:r w:rsidR="00A87670">
        <w:t>p</w:t>
      </w:r>
      <w:r w:rsidR="00BE0C76" w:rsidRPr="00BE0C76">
        <w:t xml:space="preserve">roduction as </w:t>
      </w:r>
      <w:r w:rsidR="00A87670">
        <w:t>a</w:t>
      </w:r>
      <w:r w:rsidR="00BE0C76" w:rsidRPr="00BE0C76">
        <w:t xml:space="preserve">uxiliary consumption where the registrant has demonstrated that such treatment is necessary for the waste processing independent of the production process of the </w:t>
      </w:r>
      <w:r w:rsidR="00A87670">
        <w:t>e</w:t>
      </w:r>
      <w:r w:rsidR="00BE0C76" w:rsidRPr="00BE0C76">
        <w:t xml:space="preserve">nergy </w:t>
      </w:r>
      <w:r w:rsidR="00A87670">
        <w:t>c</w:t>
      </w:r>
      <w:r w:rsidR="00BE0C76" w:rsidRPr="00BE0C76">
        <w:t>arrier.</w:t>
      </w:r>
    </w:p>
    <w:p w14:paraId="78EE833E" w14:textId="1900EC2C" w:rsidR="007A319F" w:rsidRPr="00363A37" w:rsidRDefault="007A319F" w:rsidP="001647D3">
      <w:pPr>
        <w:pStyle w:val="Heading2"/>
        <w:rPr>
          <w:lang w:val="en-GB" w:eastAsia="nl-BE"/>
        </w:rPr>
      </w:pPr>
      <w:bookmarkStart w:id="72" w:name="_Toc123920238"/>
      <w:bookmarkStart w:id="73" w:name="_Toc146869810"/>
      <w:r w:rsidRPr="007D6128">
        <w:rPr>
          <w:lang w:val="en-GB" w:eastAsia="nl-BE"/>
        </w:rPr>
        <w:t>Energy Storag</w:t>
      </w:r>
      <w:r w:rsidRPr="00363A37">
        <w:rPr>
          <w:lang w:val="en-GB" w:eastAsia="nl-BE"/>
        </w:rPr>
        <w:t>e</w:t>
      </w:r>
      <w:bookmarkEnd w:id="72"/>
      <w:bookmarkEnd w:id="73"/>
    </w:p>
    <w:p w14:paraId="712DCA9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1647D3" w:rsidRPr="00363A37" w14:paraId="3C328389" w14:textId="77777777" w:rsidTr="007214A0">
        <w:tc>
          <w:tcPr>
            <w:tcW w:w="2266" w:type="dxa"/>
          </w:tcPr>
          <w:p w14:paraId="65D7189E" w14:textId="6A077BFF" w:rsidR="001647D3" w:rsidRPr="00363A37" w:rsidRDefault="002F4AB5" w:rsidP="001647D3">
            <w:pPr>
              <w:rPr>
                <w:lang w:val="en-GB" w:eastAsia="nl-BE"/>
              </w:rPr>
            </w:pPr>
            <w:r>
              <w:rPr>
                <w:lang w:val="en-GB" w:eastAsia="nl-BE"/>
              </w:rPr>
              <w:t>C3.2.4</w:t>
            </w:r>
          </w:p>
        </w:tc>
        <w:tc>
          <w:tcPr>
            <w:tcW w:w="2267" w:type="dxa"/>
          </w:tcPr>
          <w:p w14:paraId="07D85E30" w14:textId="234BD390" w:rsidR="001647D3" w:rsidRPr="00363A37" w:rsidRDefault="002F4AB5" w:rsidP="001647D3">
            <w:pPr>
              <w:rPr>
                <w:lang w:val="en-GB" w:eastAsia="nl-BE"/>
              </w:rPr>
            </w:pPr>
            <w:r>
              <w:rPr>
                <w:lang w:val="en-GB" w:eastAsia="nl-BE"/>
              </w:rPr>
              <w:t>N6.4.4</w:t>
            </w:r>
          </w:p>
        </w:tc>
        <w:tc>
          <w:tcPr>
            <w:tcW w:w="2267" w:type="dxa"/>
          </w:tcPr>
          <w:p w14:paraId="12A2036C" w14:textId="304CBBD3" w:rsidR="001647D3" w:rsidRPr="00363A37" w:rsidRDefault="002F4AB5" w:rsidP="001647D3">
            <w:pPr>
              <w:rPr>
                <w:lang w:val="en-GB" w:eastAsia="nl-BE"/>
              </w:rPr>
            </w:pPr>
            <w:r>
              <w:rPr>
                <w:lang w:val="en-GB" w:eastAsia="nl-BE"/>
              </w:rPr>
              <w:t>N6.4.5</w:t>
            </w:r>
          </w:p>
        </w:tc>
        <w:tc>
          <w:tcPr>
            <w:tcW w:w="2267" w:type="dxa"/>
          </w:tcPr>
          <w:p w14:paraId="6C6A119C" w14:textId="77777777" w:rsidR="001647D3" w:rsidRPr="00363A37" w:rsidRDefault="001647D3" w:rsidP="001647D3">
            <w:pPr>
              <w:rPr>
                <w:lang w:val="en-GB" w:eastAsia="nl-BE"/>
              </w:rPr>
            </w:pPr>
          </w:p>
        </w:tc>
      </w:tr>
    </w:tbl>
    <w:p w14:paraId="255DCDCD" w14:textId="62EEAEA8" w:rsidR="001647D3" w:rsidRDefault="001647D3" w:rsidP="007A319F">
      <w:pPr>
        <w:rPr>
          <w:lang w:val="en-GB" w:eastAsia="nl-BE"/>
        </w:rPr>
      </w:pPr>
    </w:p>
    <w:p w14:paraId="4340EA88" w14:textId="5ABA1FE6" w:rsidR="00626D4B" w:rsidRPr="00626D4B" w:rsidRDefault="00DB1E2F" w:rsidP="00626D4B">
      <w:pPr>
        <w:pStyle w:val="Heading3"/>
        <w:rPr>
          <w:lang w:val="en-GB" w:eastAsia="nl-BE"/>
        </w:rPr>
      </w:pPr>
      <w:r w:rsidRPr="002F00A2">
        <w:rPr>
          <w:lang w:val="en-GB" w:eastAsia="nl-BE"/>
        </w:rPr>
        <w:t xml:space="preserve">No certificates are issued for the </w:t>
      </w:r>
      <w:r w:rsidR="00A87670">
        <w:rPr>
          <w:lang w:val="en-GB" w:eastAsia="nl-BE"/>
        </w:rPr>
        <w:t>o</w:t>
      </w:r>
      <w:r w:rsidRPr="002F00A2">
        <w:rPr>
          <w:lang w:val="en-GB" w:eastAsia="nl-BE"/>
        </w:rPr>
        <w:t>utput of an energy storage device</w:t>
      </w:r>
      <w:r w:rsidR="001A6995" w:rsidRPr="002F00A2">
        <w:rPr>
          <w:lang w:val="en-GB" w:eastAsia="nl-BE"/>
        </w:rPr>
        <w:t>.</w:t>
      </w:r>
      <w:r w:rsidR="00B66D3E" w:rsidRPr="002F00A2">
        <w:rPr>
          <w:lang w:val="en-GB" w:eastAsia="nl-BE"/>
        </w:rPr>
        <w:t xml:space="preserve"> </w:t>
      </w:r>
      <w:r w:rsidR="00D159A1">
        <w:rPr>
          <w:lang w:val="en-GB" w:eastAsia="nl-BE"/>
        </w:rPr>
        <w:t>If necessary, t</w:t>
      </w:r>
      <w:r w:rsidR="00B66D3E" w:rsidRPr="002F00A2">
        <w:rPr>
          <w:lang w:val="en-GB" w:eastAsia="nl-BE"/>
        </w:rPr>
        <w:t>he</w:t>
      </w:r>
      <w:r w:rsidR="00654248">
        <w:rPr>
          <w:lang w:val="en-GB" w:eastAsia="nl-BE"/>
        </w:rPr>
        <w:t xml:space="preserve"> issuing</w:t>
      </w:r>
      <w:r w:rsidR="00B66D3E" w:rsidRPr="002F00A2">
        <w:rPr>
          <w:lang w:val="en-GB" w:eastAsia="nl-BE"/>
        </w:rPr>
        <w:t xml:space="preserve"> requirements for </w:t>
      </w:r>
      <w:r w:rsidR="00E36A81">
        <w:rPr>
          <w:lang w:val="en-GB" w:eastAsia="nl-BE"/>
        </w:rPr>
        <w:t>energy</w:t>
      </w:r>
      <w:r w:rsidR="00424851">
        <w:rPr>
          <w:lang w:val="en-GB" w:eastAsia="nl-BE"/>
        </w:rPr>
        <w:t xml:space="preserve"> released from storage</w:t>
      </w:r>
      <w:r w:rsidR="00B66D3E" w:rsidRPr="002F00A2">
        <w:rPr>
          <w:lang w:val="en-GB" w:eastAsia="nl-BE"/>
        </w:rPr>
        <w:t xml:space="preserve"> will be determined later</w:t>
      </w:r>
      <w:r w:rsidR="00626D4B">
        <w:rPr>
          <w:lang w:val="en-GB" w:eastAsia="nl-BE"/>
        </w:rPr>
        <w:t xml:space="preserve"> and</w:t>
      </w:r>
      <w:r w:rsidR="00626D4B" w:rsidRPr="00626D4B">
        <w:t xml:space="preserve"> </w:t>
      </w:r>
      <w:r w:rsidR="00626D4B" w:rsidRPr="00626D4B">
        <w:rPr>
          <w:lang w:val="en-GB" w:eastAsia="nl-BE"/>
        </w:rPr>
        <w:t xml:space="preserve">Domain Protocol </w:t>
      </w:r>
      <w:r w:rsidR="00C10BB0">
        <w:rPr>
          <w:lang w:val="en-GB" w:eastAsia="nl-BE"/>
        </w:rPr>
        <w:t xml:space="preserve">will be </w:t>
      </w:r>
      <w:r w:rsidR="00626D4B" w:rsidRPr="00626D4B">
        <w:rPr>
          <w:lang w:val="en-GB" w:eastAsia="nl-BE"/>
        </w:rPr>
        <w:t>updated.</w:t>
      </w:r>
    </w:p>
    <w:p w14:paraId="5ED3F163" w14:textId="357415A3" w:rsidR="003E4A45" w:rsidRDefault="00C01600" w:rsidP="004935FD">
      <w:pPr>
        <w:pStyle w:val="Heading2"/>
        <w:rPr>
          <w:lang w:val="en-GB" w:eastAsia="nl-BE"/>
        </w:rPr>
      </w:pPr>
      <w:bookmarkStart w:id="74" w:name="_Hlk146566121"/>
      <w:bookmarkStart w:id="75" w:name="_Toc123920239"/>
      <w:bookmarkStart w:id="76" w:name="_Toc146869811"/>
      <w:r>
        <w:rPr>
          <w:lang w:val="en-GB" w:eastAsia="nl-BE"/>
        </w:rPr>
        <w:t>National Certificates</w:t>
      </w:r>
      <w:r w:rsidR="007F4C8C">
        <w:rPr>
          <w:lang w:val="en-GB" w:eastAsia="nl-BE"/>
        </w:rPr>
        <w:t xml:space="preserve"> (non-EECS certificates)</w:t>
      </w:r>
      <w:r>
        <w:rPr>
          <w:lang w:val="en-GB" w:eastAsia="nl-BE"/>
        </w:rPr>
        <w:t xml:space="preserve">: </w:t>
      </w:r>
      <w:r w:rsidR="003E4A45" w:rsidRPr="003E4A45">
        <w:rPr>
          <w:lang w:val="en-GB" w:eastAsia="nl-BE"/>
        </w:rPr>
        <w:t>Energy Carrier Conversion</w:t>
      </w:r>
      <w:bookmarkEnd w:id="76"/>
      <w:r w:rsidR="00815CBA">
        <w:rPr>
          <w:lang w:val="en-GB" w:eastAsia="nl-BE"/>
        </w:rPr>
        <w:t xml:space="preserve"> </w:t>
      </w:r>
    </w:p>
    <w:p w14:paraId="131A0871" w14:textId="516031B2" w:rsidR="000803EB" w:rsidRPr="00251DD4" w:rsidRDefault="00251DD4" w:rsidP="00251DD4">
      <w:pPr>
        <w:pStyle w:val="Heading3"/>
        <w:rPr>
          <w:lang w:val="en-GB" w:eastAsia="nl-BE"/>
        </w:rPr>
      </w:pPr>
      <w:bookmarkStart w:id="77" w:name="_Hlk146023251"/>
      <w:bookmarkStart w:id="78" w:name="_Hlk144816252"/>
      <w:r w:rsidRPr="00251DD4">
        <w:rPr>
          <w:lang w:val="en-GB" w:eastAsia="nl-BE"/>
        </w:rPr>
        <w:t xml:space="preserve">When energy is converted from one form to another, the resulting energy carrier may be </w:t>
      </w:r>
      <w:r w:rsidR="00364CBD">
        <w:rPr>
          <w:lang w:val="en-GB" w:eastAsia="nl-BE"/>
        </w:rPr>
        <w:t>issued</w:t>
      </w:r>
      <w:r w:rsidRPr="00251DD4">
        <w:rPr>
          <w:lang w:val="en-GB" w:eastAsia="nl-BE"/>
        </w:rPr>
        <w:t xml:space="preserve"> a </w:t>
      </w:r>
      <w:r w:rsidR="00F3290D">
        <w:rPr>
          <w:lang w:val="en-GB" w:eastAsia="nl-BE"/>
        </w:rPr>
        <w:t>certificate</w:t>
      </w:r>
      <w:r w:rsidRPr="00251DD4">
        <w:rPr>
          <w:lang w:val="en-GB" w:eastAsia="nl-BE"/>
        </w:rPr>
        <w:t xml:space="preserve">, if the origin of the energy used in its production has been verified by cancelling </w:t>
      </w:r>
      <w:r w:rsidR="00F3290D">
        <w:rPr>
          <w:lang w:val="en-GB" w:eastAsia="nl-BE"/>
        </w:rPr>
        <w:t>certificates</w:t>
      </w:r>
      <w:r w:rsidRPr="00251DD4">
        <w:rPr>
          <w:lang w:val="en-GB" w:eastAsia="nl-BE"/>
        </w:rPr>
        <w:t xml:space="preserve"> or the origin can be reliably verified by other means. </w:t>
      </w:r>
      <w:r w:rsidR="003E4A45" w:rsidRPr="00251DD4">
        <w:rPr>
          <w:lang w:val="en-GB" w:eastAsia="nl-BE"/>
        </w:rPr>
        <w:t xml:space="preserve">The </w:t>
      </w:r>
      <w:r w:rsidR="00620875" w:rsidRPr="00251DD4">
        <w:rPr>
          <w:lang w:val="en-GB" w:eastAsia="nl-BE"/>
        </w:rPr>
        <w:t>eligible</w:t>
      </w:r>
      <w:r w:rsidR="003E4A45" w:rsidRPr="00251DD4">
        <w:rPr>
          <w:lang w:val="en-GB" w:eastAsia="nl-BE"/>
        </w:rPr>
        <w:t xml:space="preserve"> energy carriers in the conversion are renewable electricity, renewable gas, renewable hydrogen, and renewable heat or cooling. </w:t>
      </w:r>
      <w:bookmarkStart w:id="79" w:name="_Hlk144887012"/>
      <w:r w:rsidR="008248A0" w:rsidRPr="00251DD4">
        <w:rPr>
          <w:lang w:val="en-GB" w:eastAsia="nl-BE"/>
        </w:rPr>
        <w:t>The conversion instruction</w:t>
      </w:r>
      <w:r w:rsidR="00A73114" w:rsidRPr="00251DD4">
        <w:rPr>
          <w:lang w:val="en-GB" w:eastAsia="nl-BE"/>
        </w:rPr>
        <w:t xml:space="preserve"> and examples</w:t>
      </w:r>
      <w:r w:rsidR="008248A0" w:rsidRPr="00251DD4">
        <w:rPr>
          <w:lang w:val="en-GB" w:eastAsia="nl-BE"/>
        </w:rPr>
        <w:t xml:space="preserve"> </w:t>
      </w:r>
      <w:r w:rsidR="00FD7891" w:rsidRPr="00251DD4">
        <w:rPr>
          <w:lang w:val="en-GB" w:eastAsia="nl-BE"/>
        </w:rPr>
        <w:t>ha</w:t>
      </w:r>
      <w:r w:rsidR="00290A57" w:rsidRPr="00251DD4">
        <w:rPr>
          <w:lang w:val="en-GB" w:eastAsia="nl-BE"/>
        </w:rPr>
        <w:t>ve</w:t>
      </w:r>
      <w:r w:rsidR="00FD7891" w:rsidRPr="00251DD4">
        <w:rPr>
          <w:lang w:val="en-GB" w:eastAsia="nl-BE"/>
        </w:rPr>
        <w:t xml:space="preserve"> been set out by </w:t>
      </w:r>
      <w:r w:rsidR="00FD7891" w:rsidRPr="00251DD4">
        <w:rPr>
          <w:lang w:val="en-GB" w:eastAsia="nl-BE"/>
        </w:rPr>
        <w:lastRenderedPageBreak/>
        <w:t>the Finnish Energy Authority</w:t>
      </w:r>
      <w:bookmarkEnd w:id="79"/>
      <w:r w:rsidR="00FD7891" w:rsidRPr="00251DD4">
        <w:rPr>
          <w:lang w:val="en-GB" w:eastAsia="nl-BE"/>
        </w:rPr>
        <w:t xml:space="preserve"> </w:t>
      </w:r>
      <w:r w:rsidR="001D7966" w:rsidRPr="00251DD4">
        <w:rPr>
          <w:lang w:val="en-GB" w:eastAsia="nl-BE"/>
        </w:rPr>
        <w:t xml:space="preserve">and </w:t>
      </w:r>
      <w:r w:rsidR="008248A0" w:rsidRPr="00251DD4">
        <w:rPr>
          <w:lang w:val="en-GB" w:eastAsia="nl-BE"/>
        </w:rPr>
        <w:t xml:space="preserve">can be found on </w:t>
      </w:r>
      <w:hyperlink r:id="rId36" w:history="1">
        <w:r w:rsidR="000803EB" w:rsidRPr="00251DD4">
          <w:rPr>
            <w:rStyle w:val="Hyperlink"/>
            <w:lang w:val="en-GB" w:eastAsia="nl-BE"/>
          </w:rPr>
          <w:t>https://energiavirasto.fi/energian-alkupera</w:t>
        </w:r>
      </w:hyperlink>
      <w:r w:rsidR="000803EB" w:rsidRPr="00251DD4">
        <w:rPr>
          <w:lang w:val="en-GB" w:eastAsia="nl-BE"/>
        </w:rPr>
        <w:t xml:space="preserve"> (official in Finnish</w:t>
      </w:r>
      <w:r w:rsidR="00917C5A" w:rsidRPr="00251DD4">
        <w:rPr>
          <w:lang w:val="en-GB" w:eastAsia="nl-BE"/>
        </w:rPr>
        <w:t xml:space="preserve"> and Swedish</w:t>
      </w:r>
      <w:r w:rsidR="000803EB" w:rsidRPr="00251DD4">
        <w:rPr>
          <w:lang w:val="en-GB" w:eastAsia="nl-BE"/>
        </w:rPr>
        <w:t xml:space="preserve">) and </w:t>
      </w:r>
      <w:hyperlink r:id="rId37" w:history="1">
        <w:r w:rsidR="0077656E" w:rsidRPr="006C76AF">
          <w:rPr>
            <w:rStyle w:val="Hyperlink"/>
            <w:lang w:val="en-GB" w:eastAsia="nl-BE"/>
          </w:rPr>
          <w:t>https://gasgrid.fi/en/our-services/guarantees-of-origin/</w:t>
        </w:r>
      </w:hyperlink>
      <w:r w:rsidR="0077656E">
        <w:rPr>
          <w:lang w:val="en-GB" w:eastAsia="nl-BE"/>
        </w:rPr>
        <w:t xml:space="preserve"> </w:t>
      </w:r>
      <w:r w:rsidR="000803EB" w:rsidRPr="00251DD4">
        <w:rPr>
          <w:lang w:val="en-GB" w:eastAsia="nl-BE"/>
        </w:rPr>
        <w:t>(unofficial translation</w:t>
      </w:r>
      <w:r w:rsidR="00917C5A" w:rsidRPr="00251DD4">
        <w:rPr>
          <w:lang w:val="en-GB" w:eastAsia="nl-BE"/>
        </w:rPr>
        <w:t xml:space="preserve"> in English</w:t>
      </w:r>
      <w:r w:rsidR="000803EB" w:rsidRPr="00251DD4">
        <w:rPr>
          <w:lang w:val="en-GB" w:eastAsia="nl-BE"/>
        </w:rPr>
        <w:t>).</w:t>
      </w:r>
      <w:r w:rsidR="000803EB" w:rsidRPr="00251DD4" w:rsidDel="000803EB">
        <w:rPr>
          <w:lang w:val="en-GB" w:eastAsia="nl-BE"/>
        </w:rPr>
        <w:t xml:space="preserve"> </w:t>
      </w:r>
    </w:p>
    <w:p w14:paraId="455E1C7A" w14:textId="3C0E016C" w:rsidR="00C01600" w:rsidRDefault="000803EB" w:rsidP="00F7030D">
      <w:pPr>
        <w:pStyle w:val="Heading3"/>
        <w:rPr>
          <w:lang w:val="en-GB" w:eastAsia="nl-BE"/>
        </w:rPr>
      </w:pPr>
      <w:r w:rsidRPr="00F7030D">
        <w:rPr>
          <w:lang w:val="en-GB" w:eastAsia="nl-BE"/>
        </w:rPr>
        <w:t>Finnish Issuing Bodies</w:t>
      </w:r>
      <w:r w:rsidR="00017543" w:rsidRPr="00F7030D">
        <w:rPr>
          <w:lang w:val="en-GB" w:eastAsia="nl-BE"/>
        </w:rPr>
        <w:t xml:space="preserve"> (</w:t>
      </w:r>
      <w:proofErr w:type="spellStart"/>
      <w:r w:rsidR="00017543" w:rsidRPr="00F7030D">
        <w:rPr>
          <w:lang w:val="en-GB" w:eastAsia="nl-BE"/>
        </w:rPr>
        <w:t>Finextra</w:t>
      </w:r>
      <w:proofErr w:type="spellEnd"/>
      <w:r w:rsidR="00017543" w:rsidRPr="00F7030D">
        <w:rPr>
          <w:lang w:val="en-GB" w:eastAsia="nl-BE"/>
        </w:rPr>
        <w:t xml:space="preserve"> Oy, The Finnish Energy Authority (supervisor as well) and Gasgrid Finland)</w:t>
      </w:r>
      <w:r w:rsidRPr="00F7030D">
        <w:rPr>
          <w:lang w:val="en-GB" w:eastAsia="nl-BE"/>
        </w:rPr>
        <w:t xml:space="preserve"> meet regularly, at least once every three months. </w:t>
      </w:r>
      <w:r w:rsidR="008A1F8C" w:rsidRPr="00F7030D">
        <w:rPr>
          <w:lang w:val="en-GB" w:eastAsia="nl-BE"/>
        </w:rPr>
        <w:t>In the meetings t</w:t>
      </w:r>
      <w:r w:rsidR="00917C5A" w:rsidRPr="00F7030D">
        <w:rPr>
          <w:lang w:val="en-GB" w:eastAsia="nl-BE"/>
        </w:rPr>
        <w:t xml:space="preserve">hey exchange information concerning the registrations of energy production plants that utilise conversion and the cancellations associated with conversions. </w:t>
      </w:r>
      <w:r w:rsidRPr="00F7030D">
        <w:rPr>
          <w:lang w:val="en-GB" w:eastAsia="nl-BE"/>
        </w:rPr>
        <w:t xml:space="preserve">Issuing Bodies ensure that their registers can output reports on cancellations associated with conversions, including the aims of those cancellations. This is to enable other registers to issue GOs and the Finnish Energy Authority to </w:t>
      </w:r>
      <w:r w:rsidR="00462E76" w:rsidRPr="00F7030D">
        <w:rPr>
          <w:lang w:val="en-GB" w:eastAsia="nl-BE"/>
        </w:rPr>
        <w:t>supervise</w:t>
      </w:r>
      <w:r w:rsidRPr="00F7030D">
        <w:rPr>
          <w:lang w:val="en-GB" w:eastAsia="nl-BE"/>
        </w:rPr>
        <w:t xml:space="preserve"> the activity. The reporting methods and schedule shall be agreed between the Issuing Bodies.</w:t>
      </w:r>
      <w:r w:rsidR="00F7030D" w:rsidRPr="00F7030D">
        <w:t xml:space="preserve"> </w:t>
      </w:r>
      <w:r w:rsidR="00F7030D" w:rsidRPr="00F7030D">
        <w:rPr>
          <w:lang w:val="en-GB" w:eastAsia="nl-BE"/>
        </w:rPr>
        <w:t xml:space="preserve">The Issuing Bodies publish on their public website the conversion energy production plants in their </w:t>
      </w:r>
      <w:r w:rsidR="00F7030D">
        <w:rPr>
          <w:lang w:val="en-GB" w:eastAsia="nl-BE"/>
        </w:rPr>
        <w:t>R</w:t>
      </w:r>
      <w:r w:rsidR="00F7030D" w:rsidRPr="00F7030D">
        <w:rPr>
          <w:lang w:val="en-GB" w:eastAsia="nl-BE"/>
        </w:rPr>
        <w:t>egistr</w:t>
      </w:r>
      <w:r w:rsidR="00F7030D">
        <w:rPr>
          <w:lang w:val="en-GB" w:eastAsia="nl-BE"/>
        </w:rPr>
        <w:t>y</w:t>
      </w:r>
      <w:r w:rsidR="00F7030D" w:rsidRPr="00F7030D">
        <w:rPr>
          <w:lang w:val="en-GB" w:eastAsia="nl-BE"/>
        </w:rPr>
        <w:t>, including the GSRN numbers of the plants</w:t>
      </w:r>
      <w:r w:rsidR="00C01600">
        <w:rPr>
          <w:lang w:val="en-GB" w:eastAsia="nl-BE"/>
        </w:rPr>
        <w:t>.</w:t>
      </w:r>
    </w:p>
    <w:p w14:paraId="52573B0E" w14:textId="3E7D138A" w:rsidR="00C01600" w:rsidRPr="00C01600" w:rsidRDefault="00C01600" w:rsidP="00C01600">
      <w:pPr>
        <w:pStyle w:val="Heading3"/>
        <w:rPr>
          <w:lang w:val="en-GB" w:eastAsia="nl-BE"/>
        </w:rPr>
      </w:pPr>
      <w:r w:rsidRPr="00C01600">
        <w:rPr>
          <w:lang w:val="en-GB" w:eastAsia="nl-BE"/>
        </w:rPr>
        <w:t xml:space="preserve">The post-conversion </w:t>
      </w:r>
      <w:r w:rsidR="006321A8">
        <w:rPr>
          <w:lang w:val="en-GB" w:eastAsia="nl-BE"/>
        </w:rPr>
        <w:t xml:space="preserve">national </w:t>
      </w:r>
      <w:r w:rsidR="00F3290D">
        <w:rPr>
          <w:lang w:val="en-GB" w:eastAsia="nl-BE"/>
        </w:rPr>
        <w:t>certificates</w:t>
      </w:r>
      <w:r w:rsidRPr="00C01600">
        <w:rPr>
          <w:lang w:val="en-GB" w:eastAsia="nl-BE"/>
        </w:rPr>
        <w:t xml:space="preserve"> are marked with a conversion tag and </w:t>
      </w:r>
      <w:r w:rsidRPr="00D60F10">
        <w:rPr>
          <w:lang w:val="en-GB" w:eastAsia="nl-BE"/>
        </w:rPr>
        <w:t>cannot be transported over the AIB Hub</w:t>
      </w:r>
      <w:r w:rsidR="00F7030D" w:rsidRPr="00D60F10">
        <w:rPr>
          <w:lang w:val="en-GB" w:eastAsia="nl-BE"/>
        </w:rPr>
        <w:t>.</w:t>
      </w:r>
      <w:r w:rsidR="00ED5172" w:rsidRPr="00D60F10">
        <w:rPr>
          <w:lang w:val="en-GB" w:eastAsia="nl-BE"/>
        </w:rPr>
        <w:t xml:space="preserve"> </w:t>
      </w:r>
      <w:bookmarkStart w:id="80" w:name="_Hlk146869249"/>
      <w:r w:rsidR="00ED5172" w:rsidRPr="00D60F10">
        <w:rPr>
          <w:lang w:val="en-GB" w:eastAsia="nl-BE"/>
        </w:rPr>
        <w:t>Otherwise, these national certificates are subjec</w:t>
      </w:r>
      <w:r w:rsidR="00ED5172" w:rsidRPr="00ED5172">
        <w:rPr>
          <w:lang w:val="en-GB" w:eastAsia="nl-BE"/>
        </w:rPr>
        <w:t>t to the terms of this Domain Protocol.</w:t>
      </w:r>
    </w:p>
    <w:bookmarkEnd w:id="80"/>
    <w:p w14:paraId="18A504ED" w14:textId="488007DD" w:rsidR="000803EB" w:rsidRPr="00E67E65" w:rsidRDefault="00015FA5" w:rsidP="000803EB">
      <w:pPr>
        <w:pStyle w:val="Heading3"/>
        <w:rPr>
          <w:lang w:val="en-GB" w:eastAsia="nl-BE"/>
        </w:rPr>
      </w:pPr>
      <w:r w:rsidRPr="00E67E65">
        <w:rPr>
          <w:lang w:val="en-GB" w:eastAsia="nl-BE"/>
        </w:rPr>
        <w:t xml:space="preserve">This Domain Protocol will be updated when the conversion is specified in the European Standard pr EN16325 and/or in other legislation and/or when the conversion instruction is updated by the Finnish Energy Authority. </w:t>
      </w:r>
      <w:r w:rsidR="0077656E" w:rsidRPr="00E67E65">
        <w:rPr>
          <w:lang w:val="en-GB" w:eastAsia="nl-BE"/>
        </w:rPr>
        <w:t>The goal is to issue EECS GOs also for the conversion</w:t>
      </w:r>
      <w:r w:rsidR="007F4C8C" w:rsidRPr="00E67E65">
        <w:rPr>
          <w:lang w:val="en-GB" w:eastAsia="nl-BE"/>
        </w:rPr>
        <w:t xml:space="preserve"> energy</w:t>
      </w:r>
      <w:r w:rsidR="0077656E" w:rsidRPr="00E67E65">
        <w:rPr>
          <w:lang w:val="en-GB" w:eastAsia="nl-BE"/>
        </w:rPr>
        <w:t xml:space="preserve">.   </w:t>
      </w:r>
      <w:bookmarkEnd w:id="74"/>
      <w:bookmarkEnd w:id="77"/>
    </w:p>
    <w:p w14:paraId="66A779F9" w14:textId="381027CF" w:rsidR="007A319F" w:rsidRPr="00363A37" w:rsidRDefault="007A319F" w:rsidP="004935FD">
      <w:pPr>
        <w:pStyle w:val="Heading2"/>
        <w:rPr>
          <w:lang w:val="en-GB" w:eastAsia="nl-BE"/>
        </w:rPr>
      </w:pPr>
      <w:bookmarkStart w:id="81" w:name="_Toc146869812"/>
      <w:bookmarkEnd w:id="78"/>
      <w:r w:rsidRPr="00363A37">
        <w:rPr>
          <w:lang w:val="en-GB" w:eastAsia="nl-BE"/>
        </w:rPr>
        <w:t>Combustion Fuel (</w:t>
      </w:r>
      <w:r w:rsidR="00FB799C" w:rsidRPr="00363A37">
        <w:rPr>
          <w:lang w:val="en-GB" w:eastAsia="nl-BE"/>
        </w:rPr>
        <w:t>e.g.,</w:t>
      </w:r>
      <w:r w:rsidRPr="00363A37">
        <w:rPr>
          <w:lang w:val="en-GB" w:eastAsia="nl-BE"/>
        </w:rPr>
        <w:t xml:space="preserve"> Biomass) Input and Production Devices with multiple energy inputs</w:t>
      </w:r>
      <w:bookmarkEnd w:id="75"/>
      <w:bookmarkEnd w:id="81"/>
    </w:p>
    <w:p w14:paraId="41FF3D9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4935FD" w:rsidRPr="00363A37" w14:paraId="228D0407" w14:textId="77777777" w:rsidTr="007214A0">
        <w:tc>
          <w:tcPr>
            <w:tcW w:w="2266" w:type="dxa"/>
          </w:tcPr>
          <w:p w14:paraId="23A38BB6" w14:textId="3064A195" w:rsidR="004935FD" w:rsidRPr="00363A37" w:rsidRDefault="004935FD" w:rsidP="004935FD">
            <w:pPr>
              <w:rPr>
                <w:lang w:val="en-GB" w:eastAsia="nl-BE"/>
              </w:rPr>
            </w:pPr>
            <w:r w:rsidRPr="00363A37">
              <w:rPr>
                <w:lang w:val="en-GB" w:eastAsia="nl-BE"/>
              </w:rPr>
              <w:t>N6.3.2</w:t>
            </w:r>
          </w:p>
        </w:tc>
        <w:tc>
          <w:tcPr>
            <w:tcW w:w="2267" w:type="dxa"/>
          </w:tcPr>
          <w:p w14:paraId="54339537" w14:textId="17B4E736" w:rsidR="004935FD" w:rsidRPr="00363A37" w:rsidRDefault="004935FD" w:rsidP="004935FD">
            <w:pPr>
              <w:rPr>
                <w:lang w:val="en-GB" w:eastAsia="nl-BE"/>
              </w:rPr>
            </w:pPr>
            <w:r w:rsidRPr="00363A37">
              <w:rPr>
                <w:lang w:val="en-GB" w:eastAsia="nl-BE"/>
              </w:rPr>
              <w:t>O6.3.2</w:t>
            </w:r>
          </w:p>
        </w:tc>
        <w:tc>
          <w:tcPr>
            <w:tcW w:w="2267" w:type="dxa"/>
          </w:tcPr>
          <w:p w14:paraId="59F03F7D" w14:textId="77777777" w:rsidR="004935FD" w:rsidRPr="00363A37" w:rsidRDefault="004935FD" w:rsidP="004935FD">
            <w:pPr>
              <w:rPr>
                <w:lang w:val="en-GB" w:eastAsia="nl-BE"/>
              </w:rPr>
            </w:pPr>
          </w:p>
        </w:tc>
        <w:tc>
          <w:tcPr>
            <w:tcW w:w="2267" w:type="dxa"/>
          </w:tcPr>
          <w:p w14:paraId="70C07673" w14:textId="77777777" w:rsidR="004935FD" w:rsidRPr="00363A37" w:rsidRDefault="004935FD" w:rsidP="004935FD">
            <w:pPr>
              <w:rPr>
                <w:lang w:val="en-GB" w:eastAsia="nl-BE"/>
              </w:rPr>
            </w:pPr>
          </w:p>
        </w:tc>
      </w:tr>
    </w:tbl>
    <w:p w14:paraId="2C69C802" w14:textId="34317017" w:rsidR="004935FD" w:rsidRDefault="004935FD" w:rsidP="007A319F">
      <w:pPr>
        <w:rPr>
          <w:lang w:val="en-GB" w:eastAsia="nl-BE"/>
        </w:rPr>
      </w:pPr>
    </w:p>
    <w:p w14:paraId="70EA8FA4" w14:textId="6E304CA9" w:rsidR="005F5648" w:rsidRPr="005F5648" w:rsidRDefault="005F5648" w:rsidP="005F5648">
      <w:pPr>
        <w:pStyle w:val="Heading3"/>
        <w:rPr>
          <w:lang w:val="en-GB" w:eastAsia="nl-BE"/>
        </w:rPr>
      </w:pPr>
      <w:r w:rsidRPr="005F5648">
        <w:rPr>
          <w:lang w:val="en-GB" w:eastAsia="nl-BE"/>
        </w:rPr>
        <w:t xml:space="preserve">The registrant must fill in the consumption declaration in the </w:t>
      </w:r>
      <w:r w:rsidR="00984EAC" w:rsidRPr="00984EAC">
        <w:rPr>
          <w:lang w:val="en-GB" w:eastAsia="nl-BE"/>
        </w:rPr>
        <w:t>registry</w:t>
      </w:r>
      <w:r w:rsidRPr="005F5648">
        <w:rPr>
          <w:lang w:val="en-GB" w:eastAsia="nl-BE"/>
        </w:rPr>
        <w:t xml:space="preserve"> (Annex 4). </w:t>
      </w:r>
    </w:p>
    <w:p w14:paraId="67A5E0D8" w14:textId="1C57BE7E" w:rsidR="00A416B5" w:rsidRPr="00363A37" w:rsidRDefault="005F5648" w:rsidP="005F5648">
      <w:pPr>
        <w:pStyle w:val="Heading3"/>
        <w:rPr>
          <w:lang w:val="en-GB" w:eastAsia="nl-BE"/>
        </w:rPr>
      </w:pPr>
      <w:r w:rsidRPr="005F5648">
        <w:rPr>
          <w:lang w:val="en-GB" w:eastAsia="nl-BE"/>
        </w:rPr>
        <w:t xml:space="preserve">The calculation of combustion fuels is verified by an independent auditor approved by the </w:t>
      </w:r>
      <w:r w:rsidR="00225242">
        <w:rPr>
          <w:lang w:val="en-GB" w:eastAsia="nl-BE"/>
        </w:rPr>
        <w:t xml:space="preserve">Finnish </w:t>
      </w:r>
      <w:r w:rsidRPr="005F5648">
        <w:rPr>
          <w:lang w:val="en-GB" w:eastAsia="nl-BE"/>
        </w:rPr>
        <w:t>Energy Authority.</w:t>
      </w:r>
    </w:p>
    <w:p w14:paraId="6A67C5DF" w14:textId="01E957E2" w:rsidR="007A319F" w:rsidRPr="00363A37" w:rsidRDefault="007A319F" w:rsidP="004A0C71">
      <w:pPr>
        <w:pStyle w:val="Heading2"/>
        <w:rPr>
          <w:lang w:val="en-GB" w:eastAsia="nl-BE"/>
        </w:rPr>
      </w:pPr>
      <w:bookmarkStart w:id="82" w:name="_Toc123920240"/>
      <w:bookmarkStart w:id="83" w:name="_Toc146869813"/>
      <w:r w:rsidRPr="00363A37">
        <w:rPr>
          <w:lang w:val="en-GB" w:eastAsia="nl-BE"/>
        </w:rPr>
        <w:t>Format</w:t>
      </w:r>
      <w:bookmarkEnd w:id="82"/>
      <w:bookmarkEnd w:id="83"/>
    </w:p>
    <w:p w14:paraId="2A1EDBC6"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1813"/>
        <w:gridCol w:w="1813"/>
        <w:gridCol w:w="1814"/>
        <w:gridCol w:w="1813"/>
        <w:gridCol w:w="1814"/>
      </w:tblGrid>
      <w:tr w:rsidR="004A0C71" w:rsidRPr="00363A37" w14:paraId="4F9AE743" w14:textId="77777777" w:rsidTr="007214A0">
        <w:tc>
          <w:tcPr>
            <w:tcW w:w="1813" w:type="dxa"/>
          </w:tcPr>
          <w:p w14:paraId="28A4A5CB" w14:textId="5BAD61B6" w:rsidR="004A0C71" w:rsidRPr="00363A37" w:rsidRDefault="004A0C71" w:rsidP="004A0C71">
            <w:pPr>
              <w:rPr>
                <w:lang w:val="en-GB" w:eastAsia="nl-BE"/>
              </w:rPr>
            </w:pPr>
            <w:r w:rsidRPr="00363A37">
              <w:rPr>
                <w:lang w:val="en-GB" w:eastAsia="nl-BE"/>
              </w:rPr>
              <w:t>C3.5.4</w:t>
            </w:r>
          </w:p>
        </w:tc>
        <w:tc>
          <w:tcPr>
            <w:tcW w:w="1813" w:type="dxa"/>
          </w:tcPr>
          <w:p w14:paraId="4F7921E7" w14:textId="47A43A1B" w:rsidR="004A0C71" w:rsidRPr="00363A37" w:rsidRDefault="004A0C71" w:rsidP="004A0C71">
            <w:pPr>
              <w:rPr>
                <w:lang w:val="en-GB" w:eastAsia="nl-BE"/>
              </w:rPr>
            </w:pPr>
            <w:r w:rsidRPr="00363A37">
              <w:rPr>
                <w:lang w:val="en-GB" w:eastAsia="nl-BE"/>
              </w:rPr>
              <w:t>C3.5.5</w:t>
            </w:r>
          </w:p>
        </w:tc>
        <w:tc>
          <w:tcPr>
            <w:tcW w:w="1814" w:type="dxa"/>
          </w:tcPr>
          <w:p w14:paraId="75168DDB" w14:textId="39EA4BDF" w:rsidR="004A0C71" w:rsidRPr="00363A37" w:rsidRDefault="004A0C71" w:rsidP="004A0C71">
            <w:pPr>
              <w:rPr>
                <w:lang w:val="en-GB" w:eastAsia="nl-BE"/>
              </w:rPr>
            </w:pPr>
            <w:r w:rsidRPr="00363A37">
              <w:rPr>
                <w:lang w:val="en-GB" w:eastAsia="nl-BE"/>
              </w:rPr>
              <w:t>N6.5.</w:t>
            </w:r>
          </w:p>
        </w:tc>
        <w:tc>
          <w:tcPr>
            <w:tcW w:w="1813" w:type="dxa"/>
          </w:tcPr>
          <w:p w14:paraId="7D4CFCD2" w14:textId="3D770CC1" w:rsidR="004A0C71" w:rsidRPr="00363A37" w:rsidRDefault="004A0C71" w:rsidP="004A0C71">
            <w:pPr>
              <w:rPr>
                <w:lang w:val="en-GB" w:eastAsia="nl-BE"/>
              </w:rPr>
            </w:pPr>
            <w:r w:rsidRPr="00363A37">
              <w:rPr>
                <w:lang w:val="en-GB" w:eastAsia="nl-BE"/>
              </w:rPr>
              <w:t>N6.6</w:t>
            </w:r>
          </w:p>
        </w:tc>
        <w:tc>
          <w:tcPr>
            <w:tcW w:w="1814" w:type="dxa"/>
          </w:tcPr>
          <w:p w14:paraId="0D8C04A5" w14:textId="465AE60A" w:rsidR="004A0C71" w:rsidRPr="00363A37" w:rsidRDefault="004A0C71" w:rsidP="004A0C71">
            <w:pPr>
              <w:rPr>
                <w:lang w:val="en-GB" w:eastAsia="nl-BE"/>
              </w:rPr>
            </w:pPr>
            <w:r w:rsidRPr="00363A37">
              <w:rPr>
                <w:lang w:val="en-GB" w:eastAsia="nl-BE"/>
              </w:rPr>
              <w:t>O7</w:t>
            </w:r>
          </w:p>
        </w:tc>
      </w:tr>
      <w:tr w:rsidR="004A0C71" w:rsidRPr="00363A37" w14:paraId="2A0387BE" w14:textId="77777777" w:rsidTr="007214A0">
        <w:tc>
          <w:tcPr>
            <w:tcW w:w="1813" w:type="dxa"/>
          </w:tcPr>
          <w:p w14:paraId="04A6CD76" w14:textId="1B68AC79" w:rsidR="004A0C71" w:rsidRPr="00363A37" w:rsidRDefault="004A0C71" w:rsidP="007214A0">
            <w:pPr>
              <w:rPr>
                <w:lang w:val="en-GB" w:eastAsia="nl-BE"/>
              </w:rPr>
            </w:pPr>
            <w:r w:rsidRPr="00363A37">
              <w:rPr>
                <w:lang w:val="en-GB" w:eastAsia="nl-BE"/>
              </w:rPr>
              <w:t>O8</w:t>
            </w:r>
          </w:p>
        </w:tc>
        <w:tc>
          <w:tcPr>
            <w:tcW w:w="1813" w:type="dxa"/>
          </w:tcPr>
          <w:p w14:paraId="0E24CC5C" w14:textId="77777777" w:rsidR="004A0C71" w:rsidRPr="00363A37" w:rsidRDefault="004A0C71" w:rsidP="007214A0">
            <w:pPr>
              <w:rPr>
                <w:lang w:val="en-GB" w:eastAsia="nl-BE"/>
              </w:rPr>
            </w:pPr>
            <w:r w:rsidRPr="00363A37">
              <w:rPr>
                <w:lang w:val="en-GB" w:eastAsia="nl-BE"/>
              </w:rPr>
              <w:t>C3.4.4</w:t>
            </w:r>
          </w:p>
        </w:tc>
        <w:tc>
          <w:tcPr>
            <w:tcW w:w="1814" w:type="dxa"/>
          </w:tcPr>
          <w:p w14:paraId="34C0AA82" w14:textId="77777777" w:rsidR="004A0C71" w:rsidRPr="00363A37" w:rsidRDefault="004A0C71" w:rsidP="007214A0">
            <w:pPr>
              <w:rPr>
                <w:lang w:val="en-GB" w:eastAsia="nl-BE"/>
              </w:rPr>
            </w:pPr>
            <w:r w:rsidRPr="00363A37">
              <w:rPr>
                <w:lang w:val="en-GB" w:eastAsia="nl-BE"/>
              </w:rPr>
              <w:t>E3.3.10</w:t>
            </w:r>
          </w:p>
        </w:tc>
        <w:tc>
          <w:tcPr>
            <w:tcW w:w="1813" w:type="dxa"/>
          </w:tcPr>
          <w:p w14:paraId="5E5A02D5" w14:textId="77777777" w:rsidR="004A0C71" w:rsidRPr="00363A37" w:rsidRDefault="004A0C71" w:rsidP="007214A0">
            <w:pPr>
              <w:rPr>
                <w:lang w:val="en-GB" w:eastAsia="nl-BE"/>
              </w:rPr>
            </w:pPr>
            <w:r w:rsidRPr="00363A37">
              <w:rPr>
                <w:lang w:val="en-GB" w:eastAsia="nl-BE"/>
              </w:rPr>
              <w:t>N3.1.1</w:t>
            </w:r>
          </w:p>
        </w:tc>
        <w:tc>
          <w:tcPr>
            <w:tcW w:w="1814" w:type="dxa"/>
          </w:tcPr>
          <w:p w14:paraId="3E2B9BC4" w14:textId="77777777" w:rsidR="004A0C71" w:rsidRPr="00363A37" w:rsidRDefault="004A0C71" w:rsidP="007214A0">
            <w:pPr>
              <w:rPr>
                <w:lang w:val="en-GB" w:eastAsia="nl-BE"/>
              </w:rPr>
            </w:pPr>
            <w:r w:rsidRPr="00363A37">
              <w:rPr>
                <w:lang w:val="en-GB" w:eastAsia="nl-BE"/>
              </w:rPr>
              <w:t>O3.1.1</w:t>
            </w:r>
          </w:p>
        </w:tc>
      </w:tr>
    </w:tbl>
    <w:p w14:paraId="7A0AC961" w14:textId="77777777" w:rsidR="004A0C71" w:rsidRPr="00363A37" w:rsidRDefault="004A0C71" w:rsidP="007A319F">
      <w:pPr>
        <w:rPr>
          <w:lang w:val="en-GB" w:eastAsia="nl-BE"/>
        </w:rPr>
      </w:pPr>
    </w:p>
    <w:p w14:paraId="6A025D0D" w14:textId="525B4A87" w:rsidR="007A319F" w:rsidRDefault="007A319F" w:rsidP="004A0C71">
      <w:pPr>
        <w:pStyle w:val="Heading3"/>
        <w:rPr>
          <w:lang w:val="en-GB" w:eastAsia="nl-BE"/>
        </w:rPr>
      </w:pPr>
      <w:r w:rsidRPr="00363A37">
        <w:rPr>
          <w:lang w:val="en-GB" w:eastAsia="nl-BE"/>
        </w:rPr>
        <w:t xml:space="preserve">EECS Certificates shall be </w:t>
      </w:r>
      <w:r w:rsidR="00225242">
        <w:rPr>
          <w:lang w:val="en-GB" w:eastAsia="nl-BE"/>
        </w:rPr>
        <w:t>i</w:t>
      </w:r>
      <w:r w:rsidRPr="00363A37">
        <w:rPr>
          <w:lang w:val="en-GB" w:eastAsia="nl-BE"/>
        </w:rPr>
        <w:t>ssued in such format as may be determined by AIB.</w:t>
      </w:r>
    </w:p>
    <w:p w14:paraId="771F7B5A" w14:textId="77777777" w:rsidR="00E67E65" w:rsidRDefault="00E67E65" w:rsidP="00E67E65">
      <w:pPr>
        <w:rPr>
          <w:lang w:val="en-GB" w:eastAsia="nl-BE"/>
        </w:rPr>
      </w:pPr>
    </w:p>
    <w:p w14:paraId="6C94B5A6" w14:textId="77777777" w:rsidR="00E67E65" w:rsidRDefault="00E67E65" w:rsidP="00E67E65">
      <w:pPr>
        <w:rPr>
          <w:lang w:val="en-GB" w:eastAsia="nl-BE"/>
        </w:rPr>
      </w:pPr>
    </w:p>
    <w:p w14:paraId="3A491238" w14:textId="77777777" w:rsidR="00E67E65" w:rsidRDefault="00E67E65" w:rsidP="00E67E65">
      <w:pPr>
        <w:rPr>
          <w:lang w:val="en-GB" w:eastAsia="nl-BE"/>
        </w:rPr>
      </w:pPr>
    </w:p>
    <w:p w14:paraId="6AA5C84B" w14:textId="77777777" w:rsidR="00E67E65" w:rsidRPr="00E67E65" w:rsidRDefault="00E67E65" w:rsidP="00E67E65">
      <w:pPr>
        <w:rPr>
          <w:lang w:val="en-GB" w:eastAsia="nl-BE"/>
        </w:rPr>
      </w:pPr>
    </w:p>
    <w:p w14:paraId="77B8A897" w14:textId="74E63122" w:rsidR="007A319F" w:rsidRPr="00363A37" w:rsidRDefault="007A319F" w:rsidP="004A0C71">
      <w:pPr>
        <w:pStyle w:val="Heading2"/>
        <w:rPr>
          <w:lang w:val="en-GB" w:eastAsia="nl-BE"/>
        </w:rPr>
      </w:pPr>
      <w:bookmarkStart w:id="84" w:name="_Toc123920241"/>
      <w:bookmarkStart w:id="85" w:name="_Toc146869814"/>
      <w:r w:rsidRPr="00363A37">
        <w:rPr>
          <w:lang w:val="en-GB" w:eastAsia="nl-BE"/>
        </w:rPr>
        <w:lastRenderedPageBreak/>
        <w:t>Transferring EECS Certificates</w:t>
      </w:r>
      <w:bookmarkEnd w:id="84"/>
      <w:bookmarkEnd w:id="85"/>
    </w:p>
    <w:p w14:paraId="0228A624"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4A0C71" w:rsidRPr="00363A37" w14:paraId="1FE02C90" w14:textId="77777777" w:rsidTr="007214A0">
        <w:tc>
          <w:tcPr>
            <w:tcW w:w="2266" w:type="dxa"/>
          </w:tcPr>
          <w:p w14:paraId="6A1D3C65" w14:textId="6527E269" w:rsidR="004A0C71" w:rsidRPr="00363A37" w:rsidRDefault="004A0C71" w:rsidP="004A0C71">
            <w:pPr>
              <w:rPr>
                <w:lang w:val="en-GB" w:eastAsia="nl-BE"/>
              </w:rPr>
            </w:pPr>
            <w:r w:rsidRPr="00363A37">
              <w:rPr>
                <w:lang w:val="en-GB" w:eastAsia="nl-BE"/>
              </w:rPr>
              <w:t>C5.1.1</w:t>
            </w:r>
          </w:p>
        </w:tc>
        <w:tc>
          <w:tcPr>
            <w:tcW w:w="2267" w:type="dxa"/>
          </w:tcPr>
          <w:p w14:paraId="7EA2E29A" w14:textId="33919208" w:rsidR="004A0C71" w:rsidRPr="00363A37" w:rsidRDefault="004A0C71" w:rsidP="004A0C71">
            <w:pPr>
              <w:rPr>
                <w:lang w:val="en-GB" w:eastAsia="nl-BE"/>
              </w:rPr>
            </w:pPr>
            <w:r w:rsidRPr="00363A37">
              <w:rPr>
                <w:lang w:val="en-GB" w:eastAsia="nl-BE"/>
              </w:rPr>
              <w:t>C5.1.3</w:t>
            </w:r>
          </w:p>
        </w:tc>
        <w:tc>
          <w:tcPr>
            <w:tcW w:w="2267" w:type="dxa"/>
          </w:tcPr>
          <w:p w14:paraId="49DC2E13" w14:textId="729C15EB" w:rsidR="004A0C71" w:rsidRPr="00363A37" w:rsidRDefault="004A0C71" w:rsidP="004A0C71">
            <w:pPr>
              <w:rPr>
                <w:lang w:val="en-GB" w:eastAsia="nl-BE"/>
              </w:rPr>
            </w:pPr>
            <w:r w:rsidRPr="00363A37">
              <w:rPr>
                <w:lang w:val="en-GB" w:eastAsia="nl-BE"/>
              </w:rPr>
              <w:t>C5.1.6</w:t>
            </w:r>
          </w:p>
        </w:tc>
        <w:tc>
          <w:tcPr>
            <w:tcW w:w="2267" w:type="dxa"/>
          </w:tcPr>
          <w:p w14:paraId="1EE059C2" w14:textId="77777777" w:rsidR="004A0C71" w:rsidRPr="00363A37" w:rsidRDefault="004A0C71" w:rsidP="004A0C71">
            <w:pPr>
              <w:rPr>
                <w:lang w:val="en-GB" w:eastAsia="nl-BE"/>
              </w:rPr>
            </w:pPr>
          </w:p>
        </w:tc>
      </w:tr>
    </w:tbl>
    <w:p w14:paraId="5A3C1A2F" w14:textId="4F2E3113" w:rsidR="004A0C71" w:rsidRDefault="004A0C71" w:rsidP="007A319F">
      <w:pPr>
        <w:rPr>
          <w:lang w:val="en-GB" w:eastAsia="nl-BE"/>
        </w:rPr>
      </w:pPr>
    </w:p>
    <w:p w14:paraId="7D0FEA6D" w14:textId="521FB961" w:rsidR="00C71F46" w:rsidRPr="00C71F46" w:rsidRDefault="00C71F46" w:rsidP="00C71F46">
      <w:pPr>
        <w:pStyle w:val="Heading3"/>
        <w:rPr>
          <w:lang w:val="en-GB" w:eastAsia="nl-BE"/>
        </w:rPr>
      </w:pPr>
      <w:r w:rsidRPr="00C71F46">
        <w:rPr>
          <w:lang w:val="en-GB" w:eastAsia="nl-BE"/>
        </w:rPr>
        <w:t xml:space="preserve">The </w:t>
      </w:r>
      <w:r w:rsidR="00225242">
        <w:rPr>
          <w:lang w:val="en-GB" w:eastAsia="nl-BE"/>
        </w:rPr>
        <w:t>A</w:t>
      </w:r>
      <w:r w:rsidRPr="00C71F46">
        <w:rPr>
          <w:lang w:val="en-GB" w:eastAsia="nl-BE"/>
        </w:rPr>
        <w:t xml:space="preserve">ccount </w:t>
      </w:r>
      <w:r w:rsidR="00225242">
        <w:rPr>
          <w:lang w:val="en-GB" w:eastAsia="nl-BE"/>
        </w:rPr>
        <w:t>H</w:t>
      </w:r>
      <w:r w:rsidRPr="00C71F46">
        <w:rPr>
          <w:lang w:val="en-GB" w:eastAsia="nl-BE"/>
        </w:rPr>
        <w:t xml:space="preserve">older can get secure electronic access to the </w:t>
      </w:r>
      <w:r w:rsidR="00A87670">
        <w:rPr>
          <w:lang w:val="en-GB" w:eastAsia="nl-BE"/>
        </w:rPr>
        <w:t>a</w:t>
      </w:r>
      <w:r w:rsidRPr="00C71F46">
        <w:rPr>
          <w:lang w:val="en-GB" w:eastAsia="nl-BE"/>
        </w:rPr>
        <w:t xml:space="preserve">ccount to make transfers of </w:t>
      </w:r>
      <w:r w:rsidR="00A87670">
        <w:rPr>
          <w:lang w:val="en-GB" w:eastAsia="nl-BE"/>
        </w:rPr>
        <w:t>c</w:t>
      </w:r>
      <w:r w:rsidRPr="00C71F46">
        <w:rPr>
          <w:lang w:val="en-GB" w:eastAsia="nl-BE"/>
        </w:rPr>
        <w:t xml:space="preserve">ertificates to another </w:t>
      </w:r>
      <w:r w:rsidR="00A87670">
        <w:rPr>
          <w:lang w:val="en-GB" w:eastAsia="nl-BE"/>
        </w:rPr>
        <w:t>a</w:t>
      </w:r>
      <w:r w:rsidRPr="00C71F46">
        <w:rPr>
          <w:lang w:val="en-GB" w:eastAsia="nl-BE"/>
        </w:rPr>
        <w:t xml:space="preserve">ccount in the same EECS Registration Database or to another EECS Registration Database for EECS Certificates in another Domain through the website of the registry. </w:t>
      </w:r>
    </w:p>
    <w:p w14:paraId="66A157A6" w14:textId="33CFB7D4" w:rsidR="00C71F46" w:rsidRPr="00C71F46" w:rsidRDefault="00C71F46" w:rsidP="00C71F46">
      <w:pPr>
        <w:pStyle w:val="Heading3"/>
        <w:rPr>
          <w:lang w:val="en-GB" w:eastAsia="nl-BE"/>
        </w:rPr>
      </w:pPr>
      <w:r w:rsidRPr="00C71F46">
        <w:rPr>
          <w:lang w:val="en-GB" w:eastAsia="nl-BE"/>
        </w:rPr>
        <w:t xml:space="preserve">Only persons duly authorized by the </w:t>
      </w:r>
      <w:r w:rsidR="00225242">
        <w:rPr>
          <w:lang w:val="en-GB" w:eastAsia="nl-BE"/>
        </w:rPr>
        <w:t>A</w:t>
      </w:r>
      <w:r w:rsidRPr="00C71F46">
        <w:rPr>
          <w:lang w:val="en-GB" w:eastAsia="nl-BE"/>
        </w:rPr>
        <w:t xml:space="preserve">ccount </w:t>
      </w:r>
      <w:r w:rsidR="00225242">
        <w:rPr>
          <w:lang w:val="en-GB" w:eastAsia="nl-BE"/>
        </w:rPr>
        <w:t>H</w:t>
      </w:r>
      <w:r w:rsidRPr="00C71F46">
        <w:rPr>
          <w:lang w:val="en-GB" w:eastAsia="nl-BE"/>
        </w:rPr>
        <w:t xml:space="preserve">older may request the transfer of EECS Certificates out of that </w:t>
      </w:r>
      <w:r w:rsidR="00225242">
        <w:rPr>
          <w:lang w:val="en-GB" w:eastAsia="nl-BE"/>
        </w:rPr>
        <w:t>A</w:t>
      </w:r>
      <w:r w:rsidRPr="00C71F46">
        <w:rPr>
          <w:lang w:val="en-GB" w:eastAsia="nl-BE"/>
        </w:rPr>
        <w:t xml:space="preserve">ccount </w:t>
      </w:r>
      <w:r w:rsidR="00225242">
        <w:rPr>
          <w:lang w:val="en-GB" w:eastAsia="nl-BE"/>
        </w:rPr>
        <w:t>H</w:t>
      </w:r>
      <w:r w:rsidRPr="00C71F46">
        <w:rPr>
          <w:lang w:val="en-GB" w:eastAsia="nl-BE"/>
        </w:rPr>
        <w:t xml:space="preserve">older’s </w:t>
      </w:r>
      <w:r w:rsidR="00A87670">
        <w:rPr>
          <w:lang w:val="en-GB" w:eastAsia="nl-BE"/>
        </w:rPr>
        <w:t>a</w:t>
      </w:r>
      <w:r w:rsidRPr="00C71F46">
        <w:rPr>
          <w:lang w:val="en-GB" w:eastAsia="nl-BE"/>
        </w:rPr>
        <w:t xml:space="preserve">ccount. Authorized persons can be added by the main user of that </w:t>
      </w:r>
      <w:r w:rsidR="00225242">
        <w:rPr>
          <w:lang w:val="en-GB" w:eastAsia="nl-BE"/>
        </w:rPr>
        <w:t>A</w:t>
      </w:r>
      <w:r w:rsidRPr="00C71F46">
        <w:rPr>
          <w:lang w:val="en-GB" w:eastAsia="nl-BE"/>
        </w:rPr>
        <w:t xml:space="preserve">ccount </w:t>
      </w:r>
      <w:r w:rsidR="00225242">
        <w:rPr>
          <w:lang w:val="en-GB" w:eastAsia="nl-BE"/>
        </w:rPr>
        <w:t>H</w:t>
      </w:r>
      <w:r w:rsidRPr="00C71F46">
        <w:rPr>
          <w:lang w:val="en-GB" w:eastAsia="nl-BE"/>
        </w:rPr>
        <w:t xml:space="preserve">older. </w:t>
      </w:r>
    </w:p>
    <w:p w14:paraId="56AC657A" w14:textId="5D8AD0C8" w:rsidR="00C71F46" w:rsidRPr="002871E0" w:rsidRDefault="00C71F46" w:rsidP="00612703">
      <w:pPr>
        <w:pStyle w:val="Heading3"/>
        <w:rPr>
          <w:lang w:val="en-GB" w:eastAsia="nl-BE"/>
        </w:rPr>
      </w:pPr>
      <w:r w:rsidRPr="002871E0">
        <w:rPr>
          <w:lang w:val="en-GB" w:eastAsia="nl-BE"/>
        </w:rPr>
        <w:t>The initiation of transfers is done in the registry by the selling Account Holder</w:t>
      </w:r>
      <w:r w:rsidR="003947AD">
        <w:rPr>
          <w:lang w:val="en-GB" w:eastAsia="nl-BE"/>
        </w:rPr>
        <w:t>, who</w:t>
      </w:r>
      <w:r w:rsidR="00612703" w:rsidRPr="002871E0">
        <w:rPr>
          <w:lang w:val="en-GB" w:eastAsia="nl-BE"/>
        </w:rPr>
        <w:t xml:space="preserve"> is responsible for transferring the </w:t>
      </w:r>
      <w:r w:rsidR="008819F0">
        <w:rPr>
          <w:lang w:val="en-GB" w:eastAsia="nl-BE"/>
        </w:rPr>
        <w:t>GOs</w:t>
      </w:r>
      <w:r w:rsidR="00612703" w:rsidRPr="002871E0">
        <w:rPr>
          <w:lang w:val="en-GB" w:eastAsia="nl-BE"/>
        </w:rPr>
        <w:t xml:space="preserve"> corresponding to the agreed information to the buyer</w:t>
      </w:r>
      <w:r w:rsidR="002871E0">
        <w:rPr>
          <w:lang w:val="en-GB" w:eastAsia="nl-BE"/>
        </w:rPr>
        <w:t>.</w:t>
      </w:r>
      <w:r w:rsidRPr="002871E0">
        <w:rPr>
          <w:lang w:val="en-GB" w:eastAsia="nl-BE"/>
        </w:rPr>
        <w:t xml:space="preserve"> </w:t>
      </w:r>
      <w:r w:rsidR="002E113F" w:rsidRPr="002E113F">
        <w:rPr>
          <w:lang w:eastAsia="nl-BE"/>
        </w:rPr>
        <w:t xml:space="preserve">The buyer is responsible for ensuring that the selected </w:t>
      </w:r>
      <w:r w:rsidR="008819F0">
        <w:rPr>
          <w:lang w:eastAsia="nl-BE"/>
        </w:rPr>
        <w:t>GOs</w:t>
      </w:r>
      <w:r w:rsidR="002E113F" w:rsidRPr="002E113F">
        <w:rPr>
          <w:lang w:eastAsia="nl-BE"/>
        </w:rPr>
        <w:t xml:space="preserve"> are suitable for the intended use (for example sustainability requirements, location).</w:t>
      </w:r>
    </w:p>
    <w:p w14:paraId="2EBDE1EC" w14:textId="50DC5416" w:rsidR="00C71F46" w:rsidRPr="00C71F46" w:rsidRDefault="00C71F46" w:rsidP="00C71F46">
      <w:pPr>
        <w:pStyle w:val="Heading3"/>
        <w:rPr>
          <w:lang w:val="en-GB" w:eastAsia="nl-BE"/>
        </w:rPr>
      </w:pPr>
      <w:r w:rsidRPr="00C71F46">
        <w:rPr>
          <w:lang w:val="en-GB" w:eastAsia="nl-BE"/>
        </w:rPr>
        <w:t xml:space="preserve">The transfer of Certificates and the confirmation of that transfer are automated. </w:t>
      </w:r>
    </w:p>
    <w:p w14:paraId="4590E417" w14:textId="0813E7E2" w:rsidR="00C71F46" w:rsidRPr="00C71F46" w:rsidRDefault="00C71F46" w:rsidP="00C71F46">
      <w:pPr>
        <w:pStyle w:val="Heading3"/>
        <w:rPr>
          <w:lang w:val="en-GB" w:eastAsia="nl-BE"/>
        </w:rPr>
      </w:pPr>
      <w:r w:rsidRPr="00C71F46">
        <w:rPr>
          <w:lang w:val="en-GB" w:eastAsia="nl-BE"/>
        </w:rPr>
        <w:t xml:space="preserve">After the Account Holder has initiated the transfer, the system instantly displays a message of </w:t>
      </w:r>
      <w:proofErr w:type="gramStart"/>
      <w:r w:rsidRPr="00C71F46">
        <w:rPr>
          <w:lang w:val="en-GB" w:eastAsia="nl-BE"/>
        </w:rPr>
        <w:t>whether or not</w:t>
      </w:r>
      <w:proofErr w:type="gramEnd"/>
      <w:r w:rsidRPr="00C71F46">
        <w:rPr>
          <w:lang w:val="en-GB" w:eastAsia="nl-BE"/>
        </w:rPr>
        <w:t xml:space="preserve"> the initiation has been successful. </w:t>
      </w:r>
    </w:p>
    <w:p w14:paraId="628B1986" w14:textId="1DA1D234" w:rsidR="00C71F46" w:rsidRPr="00C71F46" w:rsidRDefault="00C71F46" w:rsidP="00C71F46">
      <w:pPr>
        <w:pStyle w:val="Heading3"/>
        <w:rPr>
          <w:lang w:val="en-GB" w:eastAsia="nl-BE"/>
        </w:rPr>
      </w:pPr>
      <w:r w:rsidRPr="00C71F46">
        <w:rPr>
          <w:lang w:val="en-GB" w:eastAsia="nl-BE"/>
        </w:rPr>
        <w:t xml:space="preserve">In transfers between </w:t>
      </w:r>
      <w:r w:rsidR="00225242">
        <w:rPr>
          <w:lang w:val="en-GB" w:eastAsia="nl-BE"/>
        </w:rPr>
        <w:t>a</w:t>
      </w:r>
      <w:r w:rsidRPr="00C71F46">
        <w:rPr>
          <w:lang w:val="en-GB" w:eastAsia="nl-BE"/>
        </w:rPr>
        <w:t xml:space="preserve">ccounts in two different registries, the success of the transfer is subject to the verification process of the AIB HUB and the receiving registry. If the transfer is not successful, the certificates are returned to the </w:t>
      </w:r>
      <w:r w:rsidR="00225242">
        <w:rPr>
          <w:lang w:val="en-GB" w:eastAsia="nl-BE"/>
        </w:rPr>
        <w:t>a</w:t>
      </w:r>
      <w:r w:rsidRPr="00C71F46">
        <w:rPr>
          <w:lang w:val="en-GB" w:eastAsia="nl-BE"/>
        </w:rPr>
        <w:t xml:space="preserve">ccount of the original Account Holder. </w:t>
      </w:r>
    </w:p>
    <w:p w14:paraId="0D5F1B59" w14:textId="1B2817CF" w:rsidR="00C71F46" w:rsidRPr="00C71F46" w:rsidRDefault="00C71F46" w:rsidP="00C71F46">
      <w:pPr>
        <w:pStyle w:val="Heading3"/>
        <w:rPr>
          <w:lang w:val="en-GB" w:eastAsia="nl-BE"/>
        </w:rPr>
      </w:pPr>
      <w:r w:rsidRPr="00C71F46">
        <w:rPr>
          <w:lang w:val="en-GB" w:eastAsia="nl-BE"/>
        </w:rPr>
        <w:t xml:space="preserve">When certificates are "in transit" they are not available for another transfer. The certificates leave the initiating Account Holder's account before appearing in the buying Account Holder's account. </w:t>
      </w:r>
    </w:p>
    <w:p w14:paraId="14A8EDDE" w14:textId="1C223D11" w:rsidR="00C71F46" w:rsidRPr="00C71F46" w:rsidRDefault="00C71F46" w:rsidP="00C71F46">
      <w:pPr>
        <w:pStyle w:val="Heading3"/>
        <w:rPr>
          <w:lang w:val="en-GB" w:eastAsia="nl-BE"/>
        </w:rPr>
      </w:pPr>
      <w:r w:rsidRPr="00C71F46">
        <w:rPr>
          <w:lang w:val="en-GB" w:eastAsia="nl-BE"/>
        </w:rPr>
        <w:t xml:space="preserve">In transfers between </w:t>
      </w:r>
      <w:r w:rsidR="00225242">
        <w:rPr>
          <w:lang w:val="en-GB" w:eastAsia="nl-BE"/>
        </w:rPr>
        <w:t>a</w:t>
      </w:r>
      <w:r w:rsidRPr="00C71F46">
        <w:rPr>
          <w:lang w:val="en-GB" w:eastAsia="nl-BE"/>
        </w:rPr>
        <w:t xml:space="preserve">ccounts in two different registries, Gasgrid Finland will cooperate with other Members of the EECS scheme to amend its own, or the other Members’ Account Holder information. </w:t>
      </w:r>
    </w:p>
    <w:p w14:paraId="2FBA0A88" w14:textId="082A1EE4" w:rsidR="00C71F46" w:rsidRPr="00C71F46" w:rsidRDefault="00C71F46" w:rsidP="00C71F46">
      <w:pPr>
        <w:pStyle w:val="Heading3"/>
        <w:rPr>
          <w:lang w:val="en-GB" w:eastAsia="nl-BE"/>
        </w:rPr>
      </w:pPr>
      <w:r w:rsidRPr="00C71F46">
        <w:rPr>
          <w:lang w:val="en-GB" w:eastAsia="nl-BE"/>
        </w:rPr>
        <w:t xml:space="preserve">EECS Certificates that have been cancelled or expired are not available for transfer. </w:t>
      </w:r>
    </w:p>
    <w:p w14:paraId="0F32D5AE" w14:textId="2B0077AF" w:rsidR="00C71F46" w:rsidRPr="00C71F46" w:rsidRDefault="00C71F46" w:rsidP="00C71F46">
      <w:pPr>
        <w:pStyle w:val="Heading3"/>
        <w:rPr>
          <w:lang w:val="en-GB" w:eastAsia="nl-BE"/>
        </w:rPr>
      </w:pPr>
      <w:r w:rsidRPr="00C71F46">
        <w:rPr>
          <w:lang w:val="en-GB" w:eastAsia="nl-BE"/>
        </w:rPr>
        <w:t xml:space="preserve">Where it is impossible to transfer for technical reasons, this can be overcome by cancelling Certificates for use in another domain, with the agreement of the importing </w:t>
      </w:r>
      <w:r w:rsidR="00225242">
        <w:rPr>
          <w:lang w:val="en-GB" w:eastAsia="nl-BE"/>
        </w:rPr>
        <w:t>I</w:t>
      </w:r>
      <w:r w:rsidRPr="00C71F46">
        <w:rPr>
          <w:lang w:val="en-GB" w:eastAsia="nl-BE"/>
        </w:rPr>
        <w:t xml:space="preserve">ssuing </w:t>
      </w:r>
      <w:r w:rsidR="00225242">
        <w:rPr>
          <w:lang w:val="en-GB" w:eastAsia="nl-BE"/>
        </w:rPr>
        <w:t>B</w:t>
      </w:r>
      <w:r w:rsidRPr="00C71F46">
        <w:rPr>
          <w:lang w:val="en-GB" w:eastAsia="nl-BE"/>
        </w:rPr>
        <w:t xml:space="preserve">ody. Any such cancellations are notified to the “importing” </w:t>
      </w:r>
      <w:r w:rsidR="00874AF3">
        <w:rPr>
          <w:lang w:val="en-GB" w:eastAsia="nl-BE"/>
        </w:rPr>
        <w:t>I</w:t>
      </w:r>
      <w:r w:rsidRPr="00C71F46">
        <w:rPr>
          <w:lang w:val="en-GB" w:eastAsia="nl-BE"/>
        </w:rPr>
        <w:t xml:space="preserve">ssuing </w:t>
      </w:r>
      <w:r w:rsidR="00874AF3">
        <w:rPr>
          <w:lang w:val="en-GB" w:eastAsia="nl-BE"/>
        </w:rPr>
        <w:t>B</w:t>
      </w:r>
      <w:r w:rsidRPr="00C71F46">
        <w:rPr>
          <w:lang w:val="en-GB" w:eastAsia="nl-BE"/>
        </w:rPr>
        <w:t>ody and the AIB Secretariat.</w:t>
      </w:r>
      <w:r w:rsidR="00CC7027" w:rsidRPr="00CC7027">
        <w:t xml:space="preserve"> </w:t>
      </w:r>
      <w:r w:rsidR="00CC7027" w:rsidRPr="00CC7027">
        <w:rPr>
          <w:lang w:val="en-GB" w:eastAsia="nl-BE"/>
        </w:rPr>
        <w:t xml:space="preserve">The details of the Ex-Domain cancellations are set out within section </w:t>
      </w:r>
      <w:r w:rsidR="00253EE2">
        <w:rPr>
          <w:lang w:val="en-GB" w:eastAsia="nl-BE"/>
        </w:rPr>
        <w:t>E</w:t>
      </w:r>
      <w:r w:rsidR="002813F1">
        <w:rPr>
          <w:lang w:val="en-GB" w:eastAsia="nl-BE"/>
        </w:rPr>
        <w:t>10.</w:t>
      </w:r>
      <w:r w:rsidR="00253EE2">
        <w:rPr>
          <w:lang w:val="en-GB" w:eastAsia="nl-BE"/>
        </w:rPr>
        <w:t>7</w:t>
      </w:r>
      <w:r w:rsidR="0020074C">
        <w:rPr>
          <w:lang w:val="en-GB" w:eastAsia="nl-BE"/>
        </w:rPr>
        <w:t xml:space="preserve"> and </w:t>
      </w:r>
      <w:r w:rsidR="00253EE2">
        <w:rPr>
          <w:lang w:val="en-GB" w:eastAsia="nl-BE"/>
        </w:rPr>
        <w:t>E</w:t>
      </w:r>
      <w:r w:rsidR="0020074C">
        <w:rPr>
          <w:lang w:val="en-GB" w:eastAsia="nl-BE"/>
        </w:rPr>
        <w:t>.10.</w:t>
      </w:r>
      <w:r w:rsidR="00253EE2">
        <w:rPr>
          <w:lang w:val="en-GB" w:eastAsia="nl-BE"/>
        </w:rPr>
        <w:t>8</w:t>
      </w:r>
      <w:r w:rsidR="00CC7027" w:rsidRPr="00CC7027">
        <w:rPr>
          <w:lang w:val="en-GB" w:eastAsia="nl-BE"/>
        </w:rPr>
        <w:t xml:space="preserve"> of this document. </w:t>
      </w:r>
      <w:r w:rsidRPr="00C71F46">
        <w:rPr>
          <w:lang w:val="en-GB" w:eastAsia="nl-BE"/>
        </w:rPr>
        <w:t xml:space="preserve"> </w:t>
      </w:r>
    </w:p>
    <w:p w14:paraId="3A1D909A" w14:textId="6F844F30" w:rsidR="00C71F46" w:rsidRPr="00225242" w:rsidRDefault="00017543" w:rsidP="008C58ED">
      <w:pPr>
        <w:pStyle w:val="Heading3"/>
        <w:rPr>
          <w:lang w:val="en-GB" w:eastAsia="nl-BE"/>
        </w:rPr>
      </w:pPr>
      <w:r w:rsidRPr="00225242">
        <w:rPr>
          <w:lang w:val="en-GB" w:eastAsia="nl-BE"/>
        </w:rPr>
        <w:t>In principle, a</w:t>
      </w:r>
      <w:r w:rsidR="00C71F46" w:rsidRPr="00225242">
        <w:rPr>
          <w:lang w:val="en-GB" w:eastAsia="nl-BE"/>
        </w:rPr>
        <w:t xml:space="preserve">ll EECS GOs are transferrable to Gasgrid Finland registry, but only GOs issued in </w:t>
      </w:r>
      <w:r w:rsidR="00085FEC" w:rsidRPr="00225242">
        <w:rPr>
          <w:lang w:val="en-GB" w:eastAsia="nl-BE"/>
        </w:rPr>
        <w:t xml:space="preserve">EU and </w:t>
      </w:r>
      <w:r w:rsidR="00C71F46" w:rsidRPr="00225242">
        <w:rPr>
          <w:lang w:val="en-GB" w:eastAsia="nl-BE"/>
        </w:rPr>
        <w:t>EEA countries</w:t>
      </w:r>
      <w:r w:rsidR="002A4273" w:rsidRPr="00225242">
        <w:rPr>
          <w:lang w:val="en-GB" w:eastAsia="nl-BE"/>
        </w:rPr>
        <w:t xml:space="preserve"> </w:t>
      </w:r>
      <w:r w:rsidR="00C71F46" w:rsidRPr="00225242">
        <w:rPr>
          <w:lang w:val="en-GB" w:eastAsia="nl-BE"/>
        </w:rPr>
        <w:t>are valid for disclosure purposes.</w:t>
      </w:r>
      <w:r w:rsidR="00447A0C">
        <w:rPr>
          <w:lang w:val="en-GB" w:eastAsia="nl-BE"/>
        </w:rPr>
        <w:t xml:space="preserve"> </w:t>
      </w:r>
      <w:r w:rsidR="00447A0C" w:rsidRPr="00447A0C">
        <w:rPr>
          <w:lang w:val="en-GB" w:eastAsia="nl-BE"/>
        </w:rPr>
        <w:t xml:space="preserve">The recognition of </w:t>
      </w:r>
      <w:r w:rsidR="00447A0C">
        <w:rPr>
          <w:lang w:val="en-GB" w:eastAsia="nl-BE"/>
        </w:rPr>
        <w:t>GOs</w:t>
      </w:r>
      <w:r w:rsidR="00447A0C" w:rsidRPr="00447A0C">
        <w:rPr>
          <w:lang w:val="en-GB" w:eastAsia="nl-BE"/>
        </w:rPr>
        <w:t xml:space="preserve"> is further </w:t>
      </w:r>
      <w:r w:rsidR="00447A0C">
        <w:rPr>
          <w:lang w:val="en-GB" w:eastAsia="nl-BE"/>
        </w:rPr>
        <w:t>regulated</w:t>
      </w:r>
      <w:r w:rsidR="00447A0C" w:rsidRPr="00447A0C">
        <w:rPr>
          <w:lang w:val="en-GB" w:eastAsia="nl-BE"/>
        </w:rPr>
        <w:t xml:space="preserve"> in sections 16</w:t>
      </w:r>
      <w:r>
        <w:rPr>
          <w:lang w:val="en-GB" w:eastAsia="nl-BE"/>
        </w:rPr>
        <w:t xml:space="preserve"> and </w:t>
      </w:r>
      <w:r w:rsidR="00447A0C" w:rsidRPr="00447A0C">
        <w:rPr>
          <w:lang w:val="en-GB" w:eastAsia="nl-BE"/>
        </w:rPr>
        <w:t xml:space="preserve">18 of </w:t>
      </w:r>
      <w:r w:rsidR="00447A0C">
        <w:rPr>
          <w:lang w:val="en-GB" w:eastAsia="nl-BE"/>
        </w:rPr>
        <w:t>t</w:t>
      </w:r>
      <w:r w:rsidR="00447A0C" w:rsidRPr="00447A0C">
        <w:rPr>
          <w:lang w:val="en-GB" w:eastAsia="nl-BE"/>
        </w:rPr>
        <w:t xml:space="preserve">he </w:t>
      </w:r>
      <w:r w:rsidR="00447A0C">
        <w:rPr>
          <w:lang w:val="en-GB" w:eastAsia="nl-BE"/>
        </w:rPr>
        <w:t xml:space="preserve">Finnish </w:t>
      </w:r>
      <w:r w:rsidR="00447A0C" w:rsidRPr="00447A0C">
        <w:rPr>
          <w:lang w:val="en-GB" w:eastAsia="nl-BE"/>
        </w:rPr>
        <w:t>Act on Guarantees of Origin for Energy 1050/2021.</w:t>
      </w:r>
      <w:r w:rsidRPr="00017543">
        <w:t xml:space="preserve"> </w:t>
      </w:r>
      <w:r w:rsidRPr="00017543">
        <w:rPr>
          <w:lang w:val="en-GB" w:eastAsia="nl-BE"/>
        </w:rPr>
        <w:t>The instruction</w:t>
      </w:r>
      <w:r>
        <w:rPr>
          <w:lang w:val="en-GB" w:eastAsia="nl-BE"/>
        </w:rPr>
        <w:t xml:space="preserve">s </w:t>
      </w:r>
      <w:r w:rsidR="00BC05BE">
        <w:rPr>
          <w:lang w:val="en-GB" w:eastAsia="nl-BE"/>
        </w:rPr>
        <w:t>for recognizing GOs in Finland</w:t>
      </w:r>
      <w:r w:rsidRPr="00017543">
        <w:rPr>
          <w:lang w:val="en-GB" w:eastAsia="nl-BE"/>
        </w:rPr>
        <w:t xml:space="preserve"> have been set out by the Finnish Energy Authority and can be found on</w:t>
      </w:r>
      <w:r w:rsidR="00BC05BE" w:rsidRPr="00BC05BE">
        <w:t xml:space="preserve"> </w:t>
      </w:r>
      <w:hyperlink r:id="rId38" w:history="1">
        <w:r w:rsidR="00225242" w:rsidRPr="00E22408">
          <w:rPr>
            <w:rStyle w:val="Hyperlink"/>
            <w:lang w:val="en-GB" w:eastAsia="nl-BE"/>
          </w:rPr>
          <w:t>https://energiavirasto.fi/energian-alkupera</w:t>
        </w:r>
      </w:hyperlink>
      <w:r w:rsidR="00225242">
        <w:rPr>
          <w:lang w:val="en-GB" w:eastAsia="nl-BE"/>
        </w:rPr>
        <w:t xml:space="preserve">, further </w:t>
      </w:r>
      <w:r w:rsidR="00225242" w:rsidRPr="00225242">
        <w:rPr>
          <w:lang w:val="en-GB" w:eastAsia="nl-BE"/>
        </w:rPr>
        <w:t>information</w:t>
      </w:r>
      <w:r w:rsidR="0042113E" w:rsidRPr="00225242">
        <w:rPr>
          <w:lang w:val="en-GB" w:eastAsia="nl-BE"/>
        </w:rPr>
        <w:t xml:space="preserve"> </w:t>
      </w:r>
      <w:hyperlink r:id="rId39" w:history="1">
        <w:r w:rsidR="00E67E65" w:rsidRPr="006901A3">
          <w:rPr>
            <w:rStyle w:val="Hyperlink"/>
            <w:lang w:val="en-GB" w:eastAsia="nl-BE"/>
          </w:rPr>
          <w:t>go@energiavirasto.fi</w:t>
        </w:r>
      </w:hyperlink>
      <w:r w:rsidR="00E67E65">
        <w:rPr>
          <w:lang w:val="en-GB" w:eastAsia="nl-BE"/>
        </w:rPr>
        <w:t xml:space="preserve">. </w:t>
      </w:r>
    </w:p>
    <w:p w14:paraId="188B0E4B" w14:textId="100AF1BE" w:rsidR="007A319F" w:rsidRPr="00363A37" w:rsidRDefault="007A319F" w:rsidP="004A0C71">
      <w:pPr>
        <w:pStyle w:val="Heading2"/>
        <w:rPr>
          <w:lang w:val="en-GB" w:eastAsia="nl-BE"/>
        </w:rPr>
      </w:pPr>
      <w:bookmarkStart w:id="86" w:name="_Toc123920242"/>
      <w:bookmarkStart w:id="87" w:name="_Ref123921609"/>
      <w:bookmarkStart w:id="88" w:name="_Toc146869815"/>
      <w:r w:rsidRPr="00363A37">
        <w:rPr>
          <w:lang w:val="en-GB" w:eastAsia="nl-BE"/>
        </w:rPr>
        <w:lastRenderedPageBreak/>
        <w:t>Administration of Malfunctions, Corrections and Errors</w:t>
      </w:r>
      <w:bookmarkEnd w:id="86"/>
      <w:bookmarkEnd w:id="87"/>
      <w:bookmarkEnd w:id="88"/>
    </w:p>
    <w:p w14:paraId="29B00D5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1813"/>
        <w:gridCol w:w="1813"/>
        <w:gridCol w:w="1814"/>
        <w:gridCol w:w="1813"/>
        <w:gridCol w:w="1814"/>
      </w:tblGrid>
      <w:tr w:rsidR="00D61A46" w:rsidRPr="00363A37" w14:paraId="23A5D937" w14:textId="77777777" w:rsidTr="007214A0">
        <w:tc>
          <w:tcPr>
            <w:tcW w:w="1813" w:type="dxa"/>
          </w:tcPr>
          <w:p w14:paraId="351756D1" w14:textId="2DEA6373" w:rsidR="00D61A46" w:rsidRPr="00363A37" w:rsidRDefault="00D61A46" w:rsidP="00D61A46">
            <w:pPr>
              <w:rPr>
                <w:lang w:val="en-GB" w:eastAsia="nl-BE"/>
              </w:rPr>
            </w:pPr>
            <w:r w:rsidRPr="00363A37">
              <w:rPr>
                <w:lang w:val="en-GB" w:eastAsia="nl-BE"/>
              </w:rPr>
              <w:t>C5.1.7</w:t>
            </w:r>
          </w:p>
        </w:tc>
        <w:tc>
          <w:tcPr>
            <w:tcW w:w="1813" w:type="dxa"/>
          </w:tcPr>
          <w:p w14:paraId="5B6A6CE9" w14:textId="60E47FDB" w:rsidR="00D61A46" w:rsidRPr="00363A37" w:rsidRDefault="00D61A46" w:rsidP="00D61A46">
            <w:pPr>
              <w:rPr>
                <w:lang w:val="en-GB" w:eastAsia="nl-BE"/>
              </w:rPr>
            </w:pPr>
            <w:r w:rsidRPr="00363A37">
              <w:rPr>
                <w:lang w:val="en-GB" w:eastAsia="nl-BE"/>
              </w:rPr>
              <w:t>C8.4.1</w:t>
            </w:r>
          </w:p>
        </w:tc>
        <w:tc>
          <w:tcPr>
            <w:tcW w:w="1814" w:type="dxa"/>
          </w:tcPr>
          <w:p w14:paraId="1CE11072" w14:textId="4809532F" w:rsidR="00D61A46" w:rsidRPr="00363A37" w:rsidRDefault="00D61A46" w:rsidP="00D61A46">
            <w:pPr>
              <w:rPr>
                <w:lang w:val="en-GB" w:eastAsia="nl-BE"/>
              </w:rPr>
            </w:pPr>
            <w:r w:rsidRPr="00363A37">
              <w:rPr>
                <w:lang w:val="en-GB" w:eastAsia="nl-BE"/>
              </w:rPr>
              <w:t>C8.4.2</w:t>
            </w:r>
          </w:p>
        </w:tc>
        <w:tc>
          <w:tcPr>
            <w:tcW w:w="1813" w:type="dxa"/>
          </w:tcPr>
          <w:p w14:paraId="0140AB2D" w14:textId="4405FFBD" w:rsidR="00D61A46" w:rsidRPr="00363A37" w:rsidRDefault="00D61A46" w:rsidP="00D61A46">
            <w:pPr>
              <w:rPr>
                <w:lang w:val="en-GB" w:eastAsia="nl-BE"/>
              </w:rPr>
            </w:pPr>
            <w:r w:rsidRPr="00363A37">
              <w:rPr>
                <w:lang w:val="en-GB" w:eastAsia="nl-BE"/>
              </w:rPr>
              <w:t>C8.4.3</w:t>
            </w:r>
          </w:p>
        </w:tc>
        <w:tc>
          <w:tcPr>
            <w:tcW w:w="1814" w:type="dxa"/>
          </w:tcPr>
          <w:p w14:paraId="28F394F2" w14:textId="2EBFFA37" w:rsidR="00D61A46" w:rsidRPr="00363A37" w:rsidRDefault="00D61A46" w:rsidP="00D61A46">
            <w:pPr>
              <w:rPr>
                <w:lang w:val="en-GB" w:eastAsia="nl-BE"/>
              </w:rPr>
            </w:pPr>
            <w:r w:rsidRPr="00363A37">
              <w:rPr>
                <w:lang w:val="en-GB" w:eastAsia="nl-BE"/>
              </w:rPr>
              <w:t>C8.5.1</w:t>
            </w:r>
          </w:p>
        </w:tc>
      </w:tr>
      <w:tr w:rsidR="004A0C71" w:rsidRPr="00363A37" w14:paraId="66A83BC0" w14:textId="77777777" w:rsidTr="007214A0">
        <w:tc>
          <w:tcPr>
            <w:tcW w:w="1813" w:type="dxa"/>
          </w:tcPr>
          <w:p w14:paraId="2C8AD508" w14:textId="49A83BB6" w:rsidR="004A0C71" w:rsidRPr="00363A37" w:rsidRDefault="00D61A46" w:rsidP="007214A0">
            <w:pPr>
              <w:rPr>
                <w:lang w:val="en-GB" w:eastAsia="nl-BE"/>
              </w:rPr>
            </w:pPr>
            <w:r w:rsidRPr="00363A37">
              <w:rPr>
                <w:lang w:val="en-GB" w:eastAsia="nl-BE"/>
              </w:rPr>
              <w:t>D9.1.2</w:t>
            </w:r>
            <w:r w:rsidRPr="00363A37">
              <w:rPr>
                <w:lang w:val="en-GB" w:eastAsia="nl-BE"/>
              </w:rPr>
              <w:tab/>
            </w:r>
          </w:p>
        </w:tc>
        <w:tc>
          <w:tcPr>
            <w:tcW w:w="1813" w:type="dxa"/>
          </w:tcPr>
          <w:p w14:paraId="651B5F05" w14:textId="2BCAF501" w:rsidR="004A0C71" w:rsidRPr="00363A37" w:rsidRDefault="004A0C71" w:rsidP="007214A0">
            <w:pPr>
              <w:rPr>
                <w:lang w:val="en-GB" w:eastAsia="nl-BE"/>
              </w:rPr>
            </w:pPr>
          </w:p>
        </w:tc>
        <w:tc>
          <w:tcPr>
            <w:tcW w:w="1814" w:type="dxa"/>
          </w:tcPr>
          <w:p w14:paraId="66193378" w14:textId="4A409CC4" w:rsidR="004A0C71" w:rsidRPr="00363A37" w:rsidRDefault="004A0C71" w:rsidP="007214A0">
            <w:pPr>
              <w:rPr>
                <w:lang w:val="en-GB" w:eastAsia="nl-BE"/>
              </w:rPr>
            </w:pPr>
          </w:p>
        </w:tc>
        <w:tc>
          <w:tcPr>
            <w:tcW w:w="1813" w:type="dxa"/>
          </w:tcPr>
          <w:p w14:paraId="6FD87349" w14:textId="3FDE3268" w:rsidR="004A0C71" w:rsidRPr="00363A37" w:rsidRDefault="004A0C71" w:rsidP="007214A0">
            <w:pPr>
              <w:rPr>
                <w:lang w:val="en-GB" w:eastAsia="nl-BE"/>
              </w:rPr>
            </w:pPr>
          </w:p>
        </w:tc>
        <w:tc>
          <w:tcPr>
            <w:tcW w:w="1814" w:type="dxa"/>
          </w:tcPr>
          <w:p w14:paraId="5DCB988D" w14:textId="0DFD0CBC" w:rsidR="004A0C71" w:rsidRPr="00363A37" w:rsidRDefault="004A0C71" w:rsidP="007214A0">
            <w:pPr>
              <w:rPr>
                <w:lang w:val="en-GB" w:eastAsia="nl-BE"/>
              </w:rPr>
            </w:pPr>
          </w:p>
        </w:tc>
      </w:tr>
    </w:tbl>
    <w:p w14:paraId="40C30264" w14:textId="77777777" w:rsidR="00D61A46" w:rsidRPr="00363A37" w:rsidRDefault="00D61A46" w:rsidP="007A319F">
      <w:pPr>
        <w:rPr>
          <w:lang w:val="en-GB" w:eastAsia="nl-BE"/>
        </w:rPr>
      </w:pPr>
    </w:p>
    <w:p w14:paraId="63FE868E" w14:textId="77777777" w:rsidR="002F7C73" w:rsidRDefault="007A319F" w:rsidP="002F7C73">
      <w:pPr>
        <w:pStyle w:val="Heading3"/>
        <w:rPr>
          <w:lang w:val="en-GB" w:eastAsia="nl-BE"/>
        </w:rPr>
      </w:pPr>
      <w:r w:rsidRPr="00363A37">
        <w:rPr>
          <w:lang w:val="en-GB" w:eastAsia="nl-BE"/>
        </w:rPr>
        <w:t>Once issued, the details of an EECS Certificate cannot be altered or deleted except to correct an error.</w:t>
      </w:r>
    </w:p>
    <w:p w14:paraId="3815AD4F" w14:textId="7359B265" w:rsidR="002F7C73" w:rsidRPr="002F7C73" w:rsidRDefault="002F7C73" w:rsidP="002F7C73">
      <w:pPr>
        <w:pStyle w:val="Heading3"/>
        <w:rPr>
          <w:lang w:val="en-GB" w:eastAsia="nl-BE"/>
        </w:rPr>
      </w:pPr>
      <w:r w:rsidRPr="002F7C73">
        <w:rPr>
          <w:lang w:val="en-GB" w:eastAsia="nl-BE"/>
        </w:rPr>
        <w:t xml:space="preserve">Gasgrid Finland </w:t>
      </w:r>
      <w:r w:rsidR="00F166E7" w:rsidRPr="00F166E7">
        <w:rPr>
          <w:lang w:val="en-GB" w:eastAsia="nl-BE"/>
        </w:rPr>
        <w:t>will make reasonable efforts</w:t>
      </w:r>
      <w:r w:rsidRPr="002F7C73">
        <w:rPr>
          <w:lang w:val="en-GB" w:eastAsia="nl-BE"/>
        </w:rPr>
        <w:t xml:space="preserve"> to carry out corrective measures, for example cancel or transfer </w:t>
      </w:r>
      <w:r w:rsidR="00F4065E">
        <w:rPr>
          <w:lang w:val="en-GB" w:eastAsia="nl-BE"/>
        </w:rPr>
        <w:t>GOs</w:t>
      </w:r>
      <w:r w:rsidRPr="002F7C73">
        <w:rPr>
          <w:lang w:val="en-GB" w:eastAsia="nl-BE"/>
        </w:rPr>
        <w:t xml:space="preserve"> in the </w:t>
      </w:r>
      <w:r w:rsidR="00984EAC" w:rsidRPr="00984EAC">
        <w:rPr>
          <w:lang w:val="en-GB" w:eastAsia="nl-BE"/>
        </w:rPr>
        <w:t>registry</w:t>
      </w:r>
      <w:r w:rsidRPr="002F7C73">
        <w:rPr>
          <w:lang w:val="en-GB" w:eastAsia="nl-BE"/>
        </w:rPr>
        <w:t xml:space="preserve">, which have been issued or transferred incorrectly. If </w:t>
      </w:r>
      <w:r w:rsidR="00F4065E">
        <w:rPr>
          <w:lang w:val="en-GB" w:eastAsia="nl-BE"/>
        </w:rPr>
        <w:t>GOs</w:t>
      </w:r>
      <w:r w:rsidRPr="002F7C73">
        <w:rPr>
          <w:lang w:val="en-GB" w:eastAsia="nl-BE"/>
        </w:rPr>
        <w:t xml:space="preserve"> from another </w:t>
      </w:r>
      <w:r w:rsidR="00F4065E">
        <w:rPr>
          <w:lang w:val="en-GB" w:eastAsia="nl-BE"/>
        </w:rPr>
        <w:t xml:space="preserve">GO </w:t>
      </w:r>
      <w:r w:rsidR="00984EAC" w:rsidRPr="00984EAC">
        <w:rPr>
          <w:lang w:val="en-GB" w:eastAsia="nl-BE"/>
        </w:rPr>
        <w:t>registry</w:t>
      </w:r>
      <w:r w:rsidRPr="002F7C73">
        <w:rPr>
          <w:lang w:val="en-GB" w:eastAsia="nl-BE"/>
        </w:rPr>
        <w:t xml:space="preserve"> have been transferred to the gas and hydrogen </w:t>
      </w:r>
      <w:r w:rsidR="00F4065E">
        <w:rPr>
          <w:lang w:val="en-GB" w:eastAsia="nl-BE"/>
        </w:rPr>
        <w:t>GO</w:t>
      </w:r>
      <w:r w:rsidRPr="002F7C73">
        <w:rPr>
          <w:lang w:val="en-GB" w:eastAsia="nl-BE"/>
        </w:rPr>
        <w:t xml:space="preserve"> register, Gasgrid Finland attempts to resolve the problem in cooperation with the Issuing Body of the transferring register and primarily, to transfer such </w:t>
      </w:r>
      <w:r w:rsidR="00646502">
        <w:rPr>
          <w:lang w:val="en-GB" w:eastAsia="nl-BE"/>
        </w:rPr>
        <w:t>GO</w:t>
      </w:r>
      <w:r w:rsidRPr="002F7C73">
        <w:rPr>
          <w:lang w:val="en-GB" w:eastAsia="nl-BE"/>
        </w:rPr>
        <w:t xml:space="preserve"> back to the original register. </w:t>
      </w:r>
    </w:p>
    <w:p w14:paraId="32A66EA4" w14:textId="24014DAE" w:rsidR="002F7C73" w:rsidRPr="002F7C73" w:rsidRDefault="002F7C73" w:rsidP="00B054E6">
      <w:pPr>
        <w:pStyle w:val="Heading3"/>
        <w:rPr>
          <w:lang w:val="en-GB" w:eastAsia="nl-BE"/>
        </w:rPr>
      </w:pPr>
      <w:r w:rsidRPr="002F7C73">
        <w:rPr>
          <w:lang w:val="en-GB" w:eastAsia="nl-BE"/>
        </w:rPr>
        <w:t xml:space="preserve">If it is detected that a </w:t>
      </w:r>
      <w:r w:rsidR="00F4065E">
        <w:rPr>
          <w:lang w:val="en-GB" w:eastAsia="nl-BE"/>
        </w:rPr>
        <w:t>GO</w:t>
      </w:r>
      <w:r w:rsidRPr="002F7C73">
        <w:rPr>
          <w:lang w:val="en-GB" w:eastAsia="nl-BE"/>
        </w:rPr>
        <w:t xml:space="preserve">'s information is incorrect irrespective of whether the reason is due to the actions or neglect of the related </w:t>
      </w:r>
      <w:r w:rsidR="00225242">
        <w:rPr>
          <w:lang w:val="en-GB" w:eastAsia="nl-BE"/>
        </w:rPr>
        <w:t>P</w:t>
      </w:r>
      <w:r w:rsidRPr="002F7C73">
        <w:rPr>
          <w:lang w:val="en-GB" w:eastAsia="nl-BE"/>
        </w:rPr>
        <w:t xml:space="preserve">roduction </w:t>
      </w:r>
      <w:r w:rsidR="00225242">
        <w:rPr>
          <w:lang w:val="en-GB" w:eastAsia="nl-BE"/>
        </w:rPr>
        <w:t>D</w:t>
      </w:r>
      <w:r w:rsidRPr="002F7C73">
        <w:rPr>
          <w:lang w:val="en-GB" w:eastAsia="nl-BE"/>
        </w:rPr>
        <w:t xml:space="preserve">evice's registrant, </w:t>
      </w:r>
    </w:p>
    <w:p w14:paraId="35EF533C" w14:textId="23CE18D7" w:rsidR="002F7C73" w:rsidRPr="00B054E6" w:rsidRDefault="002F7C73" w:rsidP="00717A73">
      <w:pPr>
        <w:pStyle w:val="ListParagraph"/>
        <w:numPr>
          <w:ilvl w:val="0"/>
          <w:numId w:val="22"/>
        </w:numPr>
        <w:ind w:left="1134" w:hanging="425"/>
        <w:rPr>
          <w:lang w:val="en-GB" w:eastAsia="nl-BE"/>
        </w:rPr>
      </w:pPr>
      <w:r w:rsidRPr="00B054E6">
        <w:rPr>
          <w:lang w:val="en-GB" w:eastAsia="nl-BE"/>
        </w:rPr>
        <w:t xml:space="preserve">Gasgrid Finland either invalidates these </w:t>
      </w:r>
      <w:r w:rsidR="00F4065E">
        <w:rPr>
          <w:lang w:val="en-GB" w:eastAsia="nl-BE"/>
        </w:rPr>
        <w:t>GOs</w:t>
      </w:r>
      <w:r w:rsidRPr="00B054E6">
        <w:rPr>
          <w:lang w:val="en-GB" w:eastAsia="nl-BE"/>
        </w:rPr>
        <w:t xml:space="preserve"> on the account or rectifies the error during the following months by issuing correspondingly more or less </w:t>
      </w:r>
      <w:r w:rsidR="00F701A4">
        <w:rPr>
          <w:lang w:val="en-GB" w:eastAsia="nl-BE"/>
        </w:rPr>
        <w:t>GOs</w:t>
      </w:r>
      <w:r w:rsidRPr="00B054E6">
        <w:rPr>
          <w:lang w:val="en-GB" w:eastAsia="nl-BE"/>
        </w:rPr>
        <w:t xml:space="preserve"> of origin for the same production device of the same account holder.</w:t>
      </w:r>
    </w:p>
    <w:p w14:paraId="3958ED7A" w14:textId="35941ED9" w:rsidR="002F7C73" w:rsidRPr="00B054E6" w:rsidRDefault="002F7C73" w:rsidP="00717A73">
      <w:pPr>
        <w:pStyle w:val="ListParagraph"/>
        <w:numPr>
          <w:ilvl w:val="0"/>
          <w:numId w:val="22"/>
        </w:numPr>
        <w:ind w:left="1134" w:hanging="425"/>
        <w:rPr>
          <w:lang w:val="en-GB" w:eastAsia="nl-BE"/>
        </w:rPr>
      </w:pPr>
      <w:r w:rsidRPr="00B054E6">
        <w:rPr>
          <w:lang w:val="en-GB" w:eastAsia="nl-BE"/>
        </w:rPr>
        <w:t xml:space="preserve">the registrant must pay Gasgrid Finland the reasonable expenses arising from the transactions relating to the incorrect </w:t>
      </w:r>
      <w:r w:rsidR="00F701A4">
        <w:rPr>
          <w:lang w:val="en-GB" w:eastAsia="nl-BE"/>
        </w:rPr>
        <w:t>GOs</w:t>
      </w:r>
      <w:r w:rsidRPr="00B054E6">
        <w:rPr>
          <w:lang w:val="en-GB" w:eastAsia="nl-BE"/>
        </w:rPr>
        <w:t xml:space="preserve"> and their rectification. </w:t>
      </w:r>
    </w:p>
    <w:p w14:paraId="239B4281" w14:textId="4EA6DD15" w:rsidR="002F7C73" w:rsidRPr="00B054E6" w:rsidRDefault="002F7C73" w:rsidP="00717A73">
      <w:pPr>
        <w:pStyle w:val="ListParagraph"/>
        <w:numPr>
          <w:ilvl w:val="0"/>
          <w:numId w:val="22"/>
        </w:numPr>
        <w:ind w:left="1134" w:hanging="425"/>
        <w:rPr>
          <w:lang w:val="en-GB" w:eastAsia="nl-BE"/>
        </w:rPr>
      </w:pPr>
      <w:r w:rsidRPr="00B054E6">
        <w:rPr>
          <w:lang w:val="en-GB" w:eastAsia="nl-BE"/>
        </w:rPr>
        <w:t xml:space="preserve">Gasgrid Finland aims, in cooperation with other Issuing Bodies, to invalidate incorrect </w:t>
      </w:r>
      <w:r w:rsidR="00F701A4">
        <w:rPr>
          <w:lang w:val="en-GB" w:eastAsia="nl-BE"/>
        </w:rPr>
        <w:t>GOs</w:t>
      </w:r>
      <w:r w:rsidRPr="00B054E6">
        <w:rPr>
          <w:lang w:val="en-GB" w:eastAsia="nl-BE"/>
        </w:rPr>
        <w:t xml:space="preserve"> if the </w:t>
      </w:r>
      <w:r w:rsidR="00F701A4">
        <w:rPr>
          <w:lang w:val="en-GB" w:eastAsia="nl-BE"/>
        </w:rPr>
        <w:t>GOs</w:t>
      </w:r>
      <w:r w:rsidRPr="00B054E6">
        <w:rPr>
          <w:lang w:val="en-GB" w:eastAsia="nl-BE"/>
        </w:rPr>
        <w:t xml:space="preserve"> are no longer located in Finland. </w:t>
      </w:r>
    </w:p>
    <w:p w14:paraId="165318E5" w14:textId="508096B2" w:rsidR="002F7C73" w:rsidRPr="002F7C73" w:rsidRDefault="002F7C73" w:rsidP="00B054E6">
      <w:pPr>
        <w:pStyle w:val="Heading3"/>
        <w:rPr>
          <w:lang w:val="en-GB" w:eastAsia="nl-BE"/>
        </w:rPr>
      </w:pPr>
      <w:r w:rsidRPr="002F7C73">
        <w:rPr>
          <w:lang w:val="en-GB" w:eastAsia="nl-BE"/>
        </w:rPr>
        <w:t xml:space="preserve">Gasgrid Finland can also make changes to </w:t>
      </w:r>
      <w:r w:rsidR="0022265A">
        <w:rPr>
          <w:lang w:val="en-GB" w:eastAsia="nl-BE"/>
        </w:rPr>
        <w:t>GOs</w:t>
      </w:r>
      <w:r w:rsidRPr="002F7C73">
        <w:rPr>
          <w:lang w:val="en-GB" w:eastAsia="nl-BE"/>
        </w:rPr>
        <w:t xml:space="preserve"> in its own register database to rectify an error if the following conditions are fulfilled: </w:t>
      </w:r>
    </w:p>
    <w:p w14:paraId="0CEECE5B" w14:textId="0CE5DDD5" w:rsidR="002F7C73" w:rsidRPr="00B054E6" w:rsidRDefault="002F7C73" w:rsidP="00717A73">
      <w:pPr>
        <w:pStyle w:val="ListParagraph"/>
        <w:numPr>
          <w:ilvl w:val="0"/>
          <w:numId w:val="23"/>
        </w:numPr>
        <w:ind w:left="1134" w:hanging="425"/>
        <w:rPr>
          <w:lang w:val="en-GB" w:eastAsia="nl-BE"/>
        </w:rPr>
      </w:pPr>
      <w:r w:rsidRPr="00B054E6">
        <w:rPr>
          <w:lang w:val="en-GB" w:eastAsia="nl-BE"/>
        </w:rPr>
        <w:t xml:space="preserve">The </w:t>
      </w:r>
      <w:r w:rsidR="00225242">
        <w:rPr>
          <w:lang w:val="en-GB" w:eastAsia="nl-BE"/>
        </w:rPr>
        <w:t>A</w:t>
      </w:r>
      <w:r w:rsidRPr="00B054E6">
        <w:rPr>
          <w:lang w:val="en-GB" w:eastAsia="nl-BE"/>
        </w:rPr>
        <w:t xml:space="preserve">ccount </w:t>
      </w:r>
      <w:r w:rsidR="00225242">
        <w:rPr>
          <w:lang w:val="en-GB" w:eastAsia="nl-BE"/>
        </w:rPr>
        <w:t>H</w:t>
      </w:r>
      <w:r w:rsidRPr="00B054E6">
        <w:rPr>
          <w:lang w:val="en-GB" w:eastAsia="nl-BE"/>
        </w:rPr>
        <w:t xml:space="preserve">older has approved the implementation of such a change. </w:t>
      </w:r>
    </w:p>
    <w:p w14:paraId="406F1F46" w14:textId="5CAF9FE9" w:rsidR="002F7C73" w:rsidRPr="00B054E6" w:rsidRDefault="002F7C73" w:rsidP="00717A73">
      <w:pPr>
        <w:pStyle w:val="ListParagraph"/>
        <w:numPr>
          <w:ilvl w:val="0"/>
          <w:numId w:val="23"/>
        </w:numPr>
        <w:ind w:left="1134" w:hanging="425"/>
        <w:rPr>
          <w:lang w:val="en-GB" w:eastAsia="nl-BE"/>
        </w:rPr>
      </w:pPr>
      <w:r w:rsidRPr="00B054E6">
        <w:rPr>
          <w:lang w:val="en-GB" w:eastAsia="nl-BE"/>
        </w:rPr>
        <w:t xml:space="preserve">It can be reasonably demonstrated that any unjustified benefit possibly gained by a participant in the </w:t>
      </w:r>
      <w:r w:rsidR="00083F1A">
        <w:rPr>
          <w:lang w:val="en-GB" w:eastAsia="nl-BE"/>
        </w:rPr>
        <w:t>GO</w:t>
      </w:r>
      <w:r w:rsidRPr="00B054E6">
        <w:rPr>
          <w:lang w:val="en-GB" w:eastAsia="nl-BE"/>
        </w:rPr>
        <w:t xml:space="preserve"> system </w:t>
      </w:r>
      <w:proofErr w:type="gramStart"/>
      <w:r w:rsidRPr="00B054E6">
        <w:rPr>
          <w:lang w:val="en-GB" w:eastAsia="nl-BE"/>
        </w:rPr>
        <w:t>as a result of</w:t>
      </w:r>
      <w:proofErr w:type="gramEnd"/>
      <w:r w:rsidRPr="00B054E6">
        <w:rPr>
          <w:lang w:val="en-GB" w:eastAsia="nl-BE"/>
        </w:rPr>
        <w:t xml:space="preserve"> an error on its part has been invalidated to the extent reasonably possible. </w:t>
      </w:r>
    </w:p>
    <w:p w14:paraId="020F8C56" w14:textId="16D7C1F1" w:rsidR="002F7C73" w:rsidRPr="00B054E6" w:rsidRDefault="002F7C73" w:rsidP="00717A73">
      <w:pPr>
        <w:pStyle w:val="ListParagraph"/>
        <w:numPr>
          <w:ilvl w:val="0"/>
          <w:numId w:val="23"/>
        </w:numPr>
        <w:ind w:left="1134" w:hanging="425"/>
        <w:rPr>
          <w:lang w:val="en-GB" w:eastAsia="nl-BE"/>
        </w:rPr>
      </w:pPr>
      <w:r w:rsidRPr="00B054E6">
        <w:rPr>
          <w:lang w:val="en-GB" w:eastAsia="nl-BE"/>
        </w:rPr>
        <w:t xml:space="preserve">It can reasonably be demonstrated that the change does not bring an unjustified benefit to the </w:t>
      </w:r>
      <w:r w:rsidR="00225242">
        <w:rPr>
          <w:lang w:val="en-GB" w:eastAsia="nl-BE"/>
        </w:rPr>
        <w:t>A</w:t>
      </w:r>
      <w:r w:rsidRPr="00B054E6">
        <w:rPr>
          <w:lang w:val="en-GB" w:eastAsia="nl-BE"/>
        </w:rPr>
        <w:t xml:space="preserve">ccount </w:t>
      </w:r>
      <w:r w:rsidR="00225242">
        <w:rPr>
          <w:lang w:val="en-GB" w:eastAsia="nl-BE"/>
        </w:rPr>
        <w:t>H</w:t>
      </w:r>
      <w:r w:rsidRPr="00B054E6">
        <w:rPr>
          <w:lang w:val="en-GB" w:eastAsia="nl-BE"/>
        </w:rPr>
        <w:t xml:space="preserve">older. </w:t>
      </w:r>
    </w:p>
    <w:p w14:paraId="2A2C4AD3" w14:textId="66209C1D" w:rsidR="002F7C73" w:rsidRPr="002F7C73" w:rsidRDefault="002F7C73" w:rsidP="00B054E6">
      <w:pPr>
        <w:pStyle w:val="Heading3"/>
        <w:rPr>
          <w:lang w:val="en-GB" w:eastAsia="nl-BE"/>
        </w:rPr>
      </w:pPr>
      <w:r w:rsidRPr="002F7C73">
        <w:rPr>
          <w:lang w:val="en-GB" w:eastAsia="nl-BE"/>
        </w:rPr>
        <w:t xml:space="preserve">Gasgrid Finland acts in cooperation with other Issuing Bodies in handling incorrectly issued </w:t>
      </w:r>
      <w:r w:rsidR="0022265A">
        <w:rPr>
          <w:lang w:val="en-GB" w:eastAsia="nl-BE"/>
        </w:rPr>
        <w:t>GOs</w:t>
      </w:r>
      <w:r w:rsidRPr="002F7C73">
        <w:rPr>
          <w:lang w:val="en-GB" w:eastAsia="nl-BE"/>
        </w:rPr>
        <w:t xml:space="preserve">. The information of an issued </w:t>
      </w:r>
      <w:r w:rsidR="0022265A">
        <w:rPr>
          <w:lang w:val="en-GB" w:eastAsia="nl-BE"/>
        </w:rPr>
        <w:t>GO</w:t>
      </w:r>
      <w:r w:rsidRPr="002F7C73">
        <w:rPr>
          <w:lang w:val="en-GB" w:eastAsia="nl-BE"/>
        </w:rPr>
        <w:t xml:space="preserve"> can only be changed for the purpose of rectifying an error.</w:t>
      </w:r>
    </w:p>
    <w:p w14:paraId="317C5392" w14:textId="758AB39C" w:rsidR="007A319F" w:rsidRPr="00363A37" w:rsidRDefault="007A319F" w:rsidP="0003457F">
      <w:pPr>
        <w:pStyle w:val="Heading2"/>
        <w:rPr>
          <w:lang w:val="en-GB" w:eastAsia="nl-BE"/>
        </w:rPr>
      </w:pPr>
      <w:bookmarkStart w:id="89" w:name="_Toc123920243"/>
      <w:bookmarkStart w:id="90" w:name="_Toc146869816"/>
      <w:r w:rsidRPr="00363A37">
        <w:rPr>
          <w:lang w:val="en-GB" w:eastAsia="nl-BE"/>
        </w:rPr>
        <w:t>End of Life of EECS Certificates – Cancellation</w:t>
      </w:r>
      <w:bookmarkEnd w:id="89"/>
      <w:bookmarkEnd w:id="90"/>
    </w:p>
    <w:p w14:paraId="099EE33B"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1813"/>
        <w:gridCol w:w="1813"/>
        <w:gridCol w:w="1814"/>
        <w:gridCol w:w="1813"/>
        <w:gridCol w:w="1814"/>
      </w:tblGrid>
      <w:tr w:rsidR="0003457F" w:rsidRPr="00363A37" w14:paraId="0071BC1C" w14:textId="77777777" w:rsidTr="007214A0">
        <w:tc>
          <w:tcPr>
            <w:tcW w:w="1813" w:type="dxa"/>
          </w:tcPr>
          <w:p w14:paraId="0E731AFF" w14:textId="3A86105D" w:rsidR="0003457F" w:rsidRPr="00363A37" w:rsidRDefault="0003457F" w:rsidP="0003457F">
            <w:pPr>
              <w:rPr>
                <w:lang w:val="en-GB" w:eastAsia="nl-BE"/>
              </w:rPr>
            </w:pPr>
            <w:r w:rsidRPr="00363A37">
              <w:rPr>
                <w:lang w:val="en-GB" w:eastAsia="nl-BE"/>
              </w:rPr>
              <w:t>C5.2.3</w:t>
            </w:r>
          </w:p>
        </w:tc>
        <w:tc>
          <w:tcPr>
            <w:tcW w:w="1813" w:type="dxa"/>
          </w:tcPr>
          <w:p w14:paraId="70DF5CB6" w14:textId="4B60B9F1" w:rsidR="0003457F" w:rsidRPr="00363A37" w:rsidRDefault="0003457F" w:rsidP="0003457F">
            <w:pPr>
              <w:rPr>
                <w:lang w:val="en-GB" w:eastAsia="nl-BE"/>
              </w:rPr>
            </w:pPr>
            <w:r w:rsidRPr="00363A37">
              <w:rPr>
                <w:lang w:val="en-GB" w:eastAsia="nl-BE"/>
              </w:rPr>
              <w:t>C6.1.1</w:t>
            </w:r>
          </w:p>
        </w:tc>
        <w:tc>
          <w:tcPr>
            <w:tcW w:w="1814" w:type="dxa"/>
          </w:tcPr>
          <w:p w14:paraId="43F4952C" w14:textId="60C7D678" w:rsidR="0003457F" w:rsidRPr="00363A37" w:rsidRDefault="0003457F" w:rsidP="0003457F">
            <w:pPr>
              <w:rPr>
                <w:lang w:val="en-GB" w:eastAsia="nl-BE"/>
              </w:rPr>
            </w:pPr>
            <w:r w:rsidRPr="00363A37">
              <w:rPr>
                <w:lang w:val="en-GB" w:eastAsia="nl-BE"/>
              </w:rPr>
              <w:t>C7.1.1</w:t>
            </w:r>
          </w:p>
        </w:tc>
        <w:tc>
          <w:tcPr>
            <w:tcW w:w="1813" w:type="dxa"/>
          </w:tcPr>
          <w:p w14:paraId="190B97EC" w14:textId="3D3D882C" w:rsidR="0003457F" w:rsidRPr="00363A37" w:rsidRDefault="0003457F" w:rsidP="0003457F">
            <w:pPr>
              <w:rPr>
                <w:lang w:val="en-GB" w:eastAsia="nl-BE"/>
              </w:rPr>
            </w:pPr>
            <w:r w:rsidRPr="00363A37">
              <w:rPr>
                <w:lang w:val="en-GB" w:eastAsia="nl-BE"/>
              </w:rPr>
              <w:t>C7.2.1</w:t>
            </w:r>
          </w:p>
        </w:tc>
        <w:tc>
          <w:tcPr>
            <w:tcW w:w="1814" w:type="dxa"/>
          </w:tcPr>
          <w:p w14:paraId="6CCFF187" w14:textId="4D6CD453" w:rsidR="0003457F" w:rsidRPr="00363A37" w:rsidRDefault="0003457F" w:rsidP="0003457F">
            <w:pPr>
              <w:rPr>
                <w:lang w:val="en-GB" w:eastAsia="nl-BE"/>
              </w:rPr>
            </w:pPr>
            <w:r w:rsidRPr="00363A37">
              <w:rPr>
                <w:lang w:val="en-GB" w:eastAsia="nl-BE"/>
              </w:rPr>
              <w:t>C7.2.2</w:t>
            </w:r>
          </w:p>
        </w:tc>
      </w:tr>
      <w:tr w:rsidR="0003457F" w:rsidRPr="00363A37" w14:paraId="05E48769" w14:textId="77777777" w:rsidTr="007214A0">
        <w:tc>
          <w:tcPr>
            <w:tcW w:w="1813" w:type="dxa"/>
          </w:tcPr>
          <w:p w14:paraId="264A3F96" w14:textId="5469017D" w:rsidR="0003457F" w:rsidRPr="00363A37" w:rsidRDefault="0003457F" w:rsidP="0003457F">
            <w:pPr>
              <w:rPr>
                <w:lang w:val="en-GB" w:eastAsia="nl-BE"/>
              </w:rPr>
            </w:pPr>
            <w:r w:rsidRPr="00363A37">
              <w:rPr>
                <w:lang w:val="en-GB" w:eastAsia="nl-BE"/>
              </w:rPr>
              <w:t>C7.2.3</w:t>
            </w:r>
          </w:p>
        </w:tc>
        <w:tc>
          <w:tcPr>
            <w:tcW w:w="1813" w:type="dxa"/>
          </w:tcPr>
          <w:p w14:paraId="097626ED" w14:textId="3088F6AC" w:rsidR="0003457F" w:rsidRPr="00363A37" w:rsidRDefault="0003457F" w:rsidP="0003457F">
            <w:pPr>
              <w:rPr>
                <w:lang w:val="en-GB" w:eastAsia="nl-BE"/>
              </w:rPr>
            </w:pPr>
            <w:r w:rsidRPr="00363A37">
              <w:rPr>
                <w:lang w:val="en-GB" w:eastAsia="nl-BE"/>
              </w:rPr>
              <w:t>C7.3.1</w:t>
            </w:r>
          </w:p>
        </w:tc>
        <w:tc>
          <w:tcPr>
            <w:tcW w:w="1814" w:type="dxa"/>
          </w:tcPr>
          <w:p w14:paraId="14C01161" w14:textId="77777777" w:rsidR="0003457F" w:rsidRPr="00363A37" w:rsidRDefault="0003457F" w:rsidP="0003457F">
            <w:pPr>
              <w:rPr>
                <w:lang w:val="en-GB" w:eastAsia="nl-BE"/>
              </w:rPr>
            </w:pPr>
            <w:r w:rsidRPr="00363A37">
              <w:rPr>
                <w:lang w:val="en-GB" w:eastAsia="nl-BE"/>
              </w:rPr>
              <w:t>E3.3.10</w:t>
            </w:r>
          </w:p>
        </w:tc>
        <w:tc>
          <w:tcPr>
            <w:tcW w:w="1813" w:type="dxa"/>
          </w:tcPr>
          <w:p w14:paraId="276765B5" w14:textId="77777777" w:rsidR="0003457F" w:rsidRPr="00363A37" w:rsidRDefault="0003457F" w:rsidP="0003457F">
            <w:pPr>
              <w:rPr>
                <w:lang w:val="en-GB" w:eastAsia="nl-BE"/>
              </w:rPr>
            </w:pPr>
            <w:r w:rsidRPr="00363A37">
              <w:rPr>
                <w:lang w:val="en-GB" w:eastAsia="nl-BE"/>
              </w:rPr>
              <w:t>N3.1.1</w:t>
            </w:r>
          </w:p>
        </w:tc>
        <w:tc>
          <w:tcPr>
            <w:tcW w:w="1814" w:type="dxa"/>
          </w:tcPr>
          <w:p w14:paraId="44B59A12" w14:textId="77777777" w:rsidR="0003457F" w:rsidRPr="00363A37" w:rsidRDefault="0003457F" w:rsidP="0003457F">
            <w:pPr>
              <w:rPr>
                <w:lang w:val="en-GB" w:eastAsia="nl-BE"/>
              </w:rPr>
            </w:pPr>
            <w:r w:rsidRPr="00363A37">
              <w:rPr>
                <w:lang w:val="en-GB" w:eastAsia="nl-BE"/>
              </w:rPr>
              <w:t>O3.1.1</w:t>
            </w:r>
          </w:p>
        </w:tc>
      </w:tr>
    </w:tbl>
    <w:p w14:paraId="099CDC8D" w14:textId="77777777" w:rsidR="0003457F" w:rsidRPr="00363A37" w:rsidRDefault="0003457F" w:rsidP="007A319F">
      <w:pPr>
        <w:rPr>
          <w:lang w:val="en-GB" w:eastAsia="nl-BE"/>
        </w:rPr>
      </w:pPr>
    </w:p>
    <w:p w14:paraId="4395F0C3" w14:textId="5802AC77" w:rsidR="007A319F" w:rsidRDefault="007A319F" w:rsidP="00341B12">
      <w:pPr>
        <w:pStyle w:val="Heading3"/>
        <w:rPr>
          <w:lang w:val="en-GB" w:eastAsia="nl-BE"/>
        </w:rPr>
      </w:pPr>
      <w:r w:rsidRPr="00363A37">
        <w:rPr>
          <w:lang w:val="en-GB" w:eastAsia="nl-BE"/>
        </w:rPr>
        <w:t xml:space="preserve">Cancellation is removing a </w:t>
      </w:r>
      <w:r w:rsidR="00F92CC6">
        <w:rPr>
          <w:lang w:val="en-GB" w:eastAsia="nl-BE"/>
        </w:rPr>
        <w:t>c</w:t>
      </w:r>
      <w:r w:rsidRPr="00363A37">
        <w:rPr>
          <w:lang w:val="en-GB" w:eastAsia="nl-BE"/>
        </w:rPr>
        <w:t xml:space="preserve">ertificate from circulation. Once </w:t>
      </w:r>
      <w:r w:rsidR="00DC52EB">
        <w:rPr>
          <w:lang w:val="en-GB" w:eastAsia="nl-BE"/>
        </w:rPr>
        <w:t>c</w:t>
      </w:r>
      <w:r w:rsidRPr="00363A37">
        <w:rPr>
          <w:lang w:val="en-GB" w:eastAsia="nl-BE"/>
        </w:rPr>
        <w:t xml:space="preserve">ancelled </w:t>
      </w:r>
      <w:r w:rsidR="00F92CC6">
        <w:rPr>
          <w:lang w:val="en-GB" w:eastAsia="nl-BE"/>
        </w:rPr>
        <w:t>c</w:t>
      </w:r>
      <w:r w:rsidRPr="00363A37">
        <w:rPr>
          <w:lang w:val="en-GB" w:eastAsia="nl-BE"/>
        </w:rPr>
        <w:t>ertificate cannot be moved to any other account, and so is no longer tradable.</w:t>
      </w:r>
    </w:p>
    <w:p w14:paraId="498C5729" w14:textId="4CE2033F" w:rsidR="002D611C" w:rsidRPr="002D611C" w:rsidRDefault="002D611C" w:rsidP="002D611C">
      <w:pPr>
        <w:pStyle w:val="Heading3"/>
        <w:rPr>
          <w:lang w:val="en-GB" w:eastAsia="nl-BE"/>
        </w:rPr>
      </w:pPr>
      <w:r w:rsidRPr="002D611C">
        <w:rPr>
          <w:lang w:val="en-GB" w:eastAsia="nl-BE"/>
        </w:rPr>
        <w:lastRenderedPageBreak/>
        <w:t xml:space="preserve">Account holders with </w:t>
      </w:r>
      <w:r w:rsidR="00F92CC6">
        <w:rPr>
          <w:lang w:val="en-GB" w:eastAsia="nl-BE"/>
        </w:rPr>
        <w:t>certificate</w:t>
      </w:r>
      <w:r w:rsidR="00083F1A">
        <w:rPr>
          <w:lang w:val="en-GB" w:eastAsia="nl-BE"/>
        </w:rPr>
        <w:t>s</w:t>
      </w:r>
      <w:r w:rsidRPr="002D611C">
        <w:rPr>
          <w:lang w:val="en-GB" w:eastAsia="nl-BE"/>
        </w:rPr>
        <w:t xml:space="preserve"> in the </w:t>
      </w:r>
      <w:r w:rsidR="00225242">
        <w:rPr>
          <w:lang w:val="en-GB" w:eastAsia="nl-BE"/>
        </w:rPr>
        <w:t>R</w:t>
      </w:r>
      <w:r w:rsidRPr="002D611C">
        <w:rPr>
          <w:lang w:val="en-GB" w:eastAsia="nl-BE"/>
        </w:rPr>
        <w:t xml:space="preserve">egister may cancel them. Cancelling means using a </w:t>
      </w:r>
      <w:r w:rsidR="00F92CC6">
        <w:rPr>
          <w:lang w:val="en-GB" w:eastAsia="nl-BE"/>
        </w:rPr>
        <w:t>certificate</w:t>
      </w:r>
      <w:r w:rsidRPr="002D611C">
        <w:rPr>
          <w:lang w:val="en-GB" w:eastAsia="nl-BE"/>
        </w:rPr>
        <w:t xml:space="preserve">, i.e., removing it from circulation and recording it for a specific notified purpose. An </w:t>
      </w:r>
      <w:r w:rsidR="00225242">
        <w:rPr>
          <w:lang w:val="en-GB" w:eastAsia="nl-BE"/>
        </w:rPr>
        <w:t>A</w:t>
      </w:r>
      <w:r w:rsidRPr="002D611C">
        <w:rPr>
          <w:lang w:val="en-GB" w:eastAsia="nl-BE"/>
        </w:rPr>
        <w:t xml:space="preserve">ccount </w:t>
      </w:r>
      <w:r w:rsidR="00225242">
        <w:rPr>
          <w:lang w:val="en-GB" w:eastAsia="nl-BE"/>
        </w:rPr>
        <w:t>H</w:t>
      </w:r>
      <w:r w:rsidRPr="002D611C">
        <w:rPr>
          <w:lang w:val="en-GB" w:eastAsia="nl-BE"/>
        </w:rPr>
        <w:t xml:space="preserve">older must specify the </w:t>
      </w:r>
      <w:r w:rsidR="00F92CC6">
        <w:rPr>
          <w:lang w:val="en-GB" w:eastAsia="nl-BE"/>
        </w:rPr>
        <w:t>certificate</w:t>
      </w:r>
      <w:r w:rsidR="00083F1A">
        <w:rPr>
          <w:lang w:val="en-GB" w:eastAsia="nl-BE"/>
        </w:rPr>
        <w:t>s</w:t>
      </w:r>
      <w:r w:rsidRPr="002D611C">
        <w:rPr>
          <w:lang w:val="en-GB" w:eastAsia="nl-BE"/>
        </w:rPr>
        <w:t xml:space="preserve"> to be cancelled, as well as the country in which consumption takes place, the purpose of cancellation, use category, name, </w:t>
      </w:r>
      <w:proofErr w:type="gramStart"/>
      <w:r w:rsidRPr="002D611C">
        <w:rPr>
          <w:lang w:val="en-GB" w:eastAsia="nl-BE"/>
        </w:rPr>
        <w:t>type</w:t>
      </w:r>
      <w:proofErr w:type="gramEnd"/>
      <w:r w:rsidRPr="002D611C">
        <w:rPr>
          <w:lang w:val="en-GB" w:eastAsia="nl-BE"/>
        </w:rPr>
        <w:t xml:space="preserve"> and location of the beneficiary (user), as well as the related consumption period. </w:t>
      </w:r>
    </w:p>
    <w:p w14:paraId="27F88DE6" w14:textId="10AFFDF8" w:rsidR="002D611C" w:rsidRPr="002D611C" w:rsidRDefault="002D611C" w:rsidP="002D611C">
      <w:pPr>
        <w:pStyle w:val="Heading3"/>
        <w:rPr>
          <w:lang w:val="en-GB" w:eastAsia="nl-BE"/>
        </w:rPr>
      </w:pPr>
      <w:r w:rsidRPr="002D611C">
        <w:rPr>
          <w:lang w:val="en-GB" w:eastAsia="nl-BE"/>
        </w:rPr>
        <w:t xml:space="preserve">Cancellation of a </w:t>
      </w:r>
      <w:r w:rsidR="00F92CC6">
        <w:rPr>
          <w:lang w:val="en-GB" w:eastAsia="nl-BE"/>
        </w:rPr>
        <w:t>certificate</w:t>
      </w:r>
      <w:r w:rsidRPr="002D611C">
        <w:rPr>
          <w:lang w:val="en-GB" w:eastAsia="nl-BE"/>
        </w:rPr>
        <w:t xml:space="preserve"> require</w:t>
      </w:r>
      <w:r w:rsidR="00E616BF">
        <w:rPr>
          <w:lang w:val="en-GB" w:eastAsia="nl-BE"/>
        </w:rPr>
        <w:t>s</w:t>
      </w:r>
      <w:r w:rsidRPr="002D611C">
        <w:rPr>
          <w:lang w:val="en-GB" w:eastAsia="nl-BE"/>
        </w:rPr>
        <w:t xml:space="preserve"> the consent of Gasgrid Finland</w:t>
      </w:r>
      <w:r w:rsidR="00F92CC6">
        <w:rPr>
          <w:lang w:val="en-GB" w:eastAsia="nl-BE"/>
        </w:rPr>
        <w:t xml:space="preserve"> until further notice</w:t>
      </w:r>
      <w:r w:rsidRPr="002D611C">
        <w:rPr>
          <w:lang w:val="en-GB" w:eastAsia="nl-BE"/>
        </w:rPr>
        <w:t xml:space="preserve">. </w:t>
      </w:r>
      <w:r w:rsidR="00F92CC6">
        <w:rPr>
          <w:lang w:val="en-GB" w:eastAsia="nl-BE"/>
        </w:rPr>
        <w:t>Certificates</w:t>
      </w:r>
      <w:r w:rsidRPr="002D611C">
        <w:rPr>
          <w:lang w:val="en-GB" w:eastAsia="nl-BE"/>
        </w:rPr>
        <w:t xml:space="preserve"> can only be cancelled once. </w:t>
      </w:r>
    </w:p>
    <w:p w14:paraId="05686768" w14:textId="582FE1AA" w:rsidR="002D611C" w:rsidRPr="002D611C" w:rsidRDefault="002D611C" w:rsidP="002D611C">
      <w:pPr>
        <w:pStyle w:val="Heading3"/>
        <w:rPr>
          <w:lang w:val="en-GB" w:eastAsia="nl-BE"/>
        </w:rPr>
      </w:pPr>
      <w:r w:rsidRPr="002D611C">
        <w:rPr>
          <w:lang w:val="en-GB" w:eastAsia="nl-BE"/>
        </w:rPr>
        <w:t xml:space="preserve">Cancelled </w:t>
      </w:r>
      <w:r w:rsidR="00F92CC6">
        <w:rPr>
          <w:lang w:val="en-GB" w:eastAsia="nl-BE"/>
        </w:rPr>
        <w:t>certificate</w:t>
      </w:r>
      <w:r w:rsidR="005C6A76">
        <w:rPr>
          <w:lang w:val="en-GB" w:eastAsia="nl-BE"/>
        </w:rPr>
        <w:t>s</w:t>
      </w:r>
      <w:r w:rsidRPr="002D611C">
        <w:rPr>
          <w:lang w:val="en-GB" w:eastAsia="nl-BE"/>
        </w:rPr>
        <w:t xml:space="preserve"> are removed from the </w:t>
      </w:r>
      <w:r w:rsidR="005539CB">
        <w:rPr>
          <w:lang w:val="en-GB" w:eastAsia="nl-BE"/>
        </w:rPr>
        <w:t>A</w:t>
      </w:r>
      <w:r w:rsidRPr="002D611C">
        <w:rPr>
          <w:lang w:val="en-GB" w:eastAsia="nl-BE"/>
        </w:rPr>
        <w:t xml:space="preserve">ccount </w:t>
      </w:r>
      <w:r w:rsidR="005539CB">
        <w:rPr>
          <w:lang w:val="en-GB" w:eastAsia="nl-BE"/>
        </w:rPr>
        <w:t>H</w:t>
      </w:r>
      <w:r w:rsidRPr="002D611C">
        <w:rPr>
          <w:lang w:val="en-GB" w:eastAsia="nl-BE"/>
        </w:rPr>
        <w:t xml:space="preserve">older's account by changing their status to 'cancelled', and after cancellation, they are not visible on any of the register's accounts. The </w:t>
      </w:r>
      <w:r w:rsidR="005539CB">
        <w:rPr>
          <w:lang w:val="en-GB" w:eastAsia="nl-BE"/>
        </w:rPr>
        <w:t>A</w:t>
      </w:r>
      <w:r w:rsidRPr="002D611C">
        <w:rPr>
          <w:lang w:val="en-GB" w:eastAsia="nl-BE"/>
        </w:rPr>
        <w:t xml:space="preserve">ccount </w:t>
      </w:r>
      <w:r w:rsidR="005539CB">
        <w:rPr>
          <w:lang w:val="en-GB" w:eastAsia="nl-BE"/>
        </w:rPr>
        <w:t>H</w:t>
      </w:r>
      <w:r w:rsidRPr="002D611C">
        <w:rPr>
          <w:lang w:val="en-GB" w:eastAsia="nl-BE"/>
        </w:rPr>
        <w:t xml:space="preserve">older implementing the cancellation has full rights to seeing the information concerning the cancellation, and this can also be printed out from the register. </w:t>
      </w:r>
    </w:p>
    <w:p w14:paraId="52FD9C3C" w14:textId="2D4B966F" w:rsidR="002D611C" w:rsidRPr="002D611C" w:rsidRDefault="002D611C" w:rsidP="002D611C">
      <w:pPr>
        <w:pStyle w:val="Heading3"/>
        <w:rPr>
          <w:lang w:val="en-GB" w:eastAsia="nl-BE"/>
        </w:rPr>
      </w:pPr>
      <w:r w:rsidRPr="002D611C">
        <w:rPr>
          <w:lang w:val="en-GB" w:eastAsia="nl-BE"/>
        </w:rPr>
        <w:t xml:space="preserve">When a cancellation has been implemented, the </w:t>
      </w:r>
      <w:r w:rsidR="005539CB">
        <w:rPr>
          <w:lang w:val="en-GB" w:eastAsia="nl-BE"/>
        </w:rPr>
        <w:t>A</w:t>
      </w:r>
      <w:r w:rsidRPr="002D611C">
        <w:rPr>
          <w:lang w:val="en-GB" w:eastAsia="nl-BE"/>
        </w:rPr>
        <w:t xml:space="preserve">ccount </w:t>
      </w:r>
      <w:r w:rsidR="005539CB">
        <w:rPr>
          <w:lang w:val="en-GB" w:eastAsia="nl-BE"/>
        </w:rPr>
        <w:t>H</w:t>
      </w:r>
      <w:r w:rsidRPr="002D611C">
        <w:rPr>
          <w:lang w:val="en-GB" w:eastAsia="nl-BE"/>
        </w:rPr>
        <w:t xml:space="preserve">older receives a notification about the success or failure of the cancellation immediately, direct from the register. </w:t>
      </w:r>
    </w:p>
    <w:p w14:paraId="665F88E1" w14:textId="7B5CF890" w:rsidR="002D611C" w:rsidRDefault="002D611C" w:rsidP="002D611C">
      <w:pPr>
        <w:pStyle w:val="Heading3"/>
        <w:rPr>
          <w:lang w:val="en-GB" w:eastAsia="nl-BE"/>
        </w:rPr>
      </w:pPr>
      <w:r w:rsidRPr="002D611C">
        <w:rPr>
          <w:lang w:val="en-GB" w:eastAsia="nl-BE"/>
        </w:rPr>
        <w:t xml:space="preserve">An official </w:t>
      </w:r>
      <w:r w:rsidR="005539CB">
        <w:rPr>
          <w:lang w:val="en-GB" w:eastAsia="nl-BE"/>
        </w:rPr>
        <w:t>C</w:t>
      </w:r>
      <w:r w:rsidRPr="002D611C">
        <w:rPr>
          <w:lang w:val="en-GB" w:eastAsia="nl-BE"/>
        </w:rPr>
        <w:t xml:space="preserve">ancellation </w:t>
      </w:r>
      <w:r w:rsidR="005539CB">
        <w:rPr>
          <w:lang w:val="en-GB" w:eastAsia="nl-BE"/>
        </w:rPr>
        <w:t>S</w:t>
      </w:r>
      <w:r w:rsidRPr="002D611C">
        <w:rPr>
          <w:lang w:val="en-GB" w:eastAsia="nl-BE"/>
        </w:rPr>
        <w:t xml:space="preserve">tatement can be printed out from the registry by the </w:t>
      </w:r>
      <w:r w:rsidR="005539CB">
        <w:rPr>
          <w:lang w:val="en-GB" w:eastAsia="nl-BE"/>
        </w:rPr>
        <w:t>A</w:t>
      </w:r>
      <w:r w:rsidRPr="002D611C">
        <w:rPr>
          <w:lang w:val="en-GB" w:eastAsia="nl-BE"/>
        </w:rPr>
        <w:t xml:space="preserve">ccount </w:t>
      </w:r>
      <w:r w:rsidR="005539CB">
        <w:rPr>
          <w:lang w:val="en-GB" w:eastAsia="nl-BE"/>
        </w:rPr>
        <w:t>H</w:t>
      </w:r>
      <w:r w:rsidRPr="002D611C">
        <w:rPr>
          <w:lang w:val="en-GB" w:eastAsia="nl-BE"/>
        </w:rPr>
        <w:t>older organi</w:t>
      </w:r>
      <w:r w:rsidR="003C0203">
        <w:rPr>
          <w:lang w:val="en-GB" w:eastAsia="nl-BE"/>
        </w:rPr>
        <w:t>s</w:t>
      </w:r>
      <w:r w:rsidRPr="002D611C">
        <w:rPr>
          <w:lang w:val="en-GB" w:eastAsia="nl-BE"/>
        </w:rPr>
        <w:t xml:space="preserve">ation, which has performed the cancellation. At the request of the </w:t>
      </w:r>
      <w:r w:rsidR="005539CB">
        <w:rPr>
          <w:lang w:val="en-GB" w:eastAsia="nl-BE"/>
        </w:rPr>
        <w:t>A</w:t>
      </w:r>
      <w:r w:rsidRPr="002D611C">
        <w:rPr>
          <w:lang w:val="en-GB" w:eastAsia="nl-BE"/>
        </w:rPr>
        <w:t xml:space="preserve">ccount </w:t>
      </w:r>
      <w:r w:rsidR="005539CB">
        <w:rPr>
          <w:lang w:val="en-GB" w:eastAsia="nl-BE"/>
        </w:rPr>
        <w:t>H</w:t>
      </w:r>
      <w:r w:rsidRPr="002D611C">
        <w:rPr>
          <w:lang w:val="en-GB" w:eastAsia="nl-BE"/>
        </w:rPr>
        <w:t xml:space="preserve">older, a </w:t>
      </w:r>
      <w:r w:rsidR="005539CB">
        <w:rPr>
          <w:lang w:val="en-GB" w:eastAsia="nl-BE"/>
        </w:rPr>
        <w:t>C</w:t>
      </w:r>
      <w:r w:rsidRPr="002D611C">
        <w:rPr>
          <w:lang w:val="en-GB" w:eastAsia="nl-BE"/>
        </w:rPr>
        <w:t xml:space="preserve">ancellation </w:t>
      </w:r>
      <w:r w:rsidR="005539CB">
        <w:rPr>
          <w:lang w:val="en-GB" w:eastAsia="nl-BE"/>
        </w:rPr>
        <w:t>S</w:t>
      </w:r>
      <w:r w:rsidRPr="002D611C">
        <w:rPr>
          <w:lang w:val="en-GB" w:eastAsia="nl-BE"/>
        </w:rPr>
        <w:t xml:space="preserve">tatement can be signed electronically by Gasgrid Finland. </w:t>
      </w:r>
    </w:p>
    <w:p w14:paraId="190548C0" w14:textId="599C3EE4" w:rsidR="001D4783" w:rsidRPr="001D4783" w:rsidRDefault="001D4783" w:rsidP="001D4783">
      <w:pPr>
        <w:numPr>
          <w:ilvl w:val="2"/>
          <w:numId w:val="1"/>
        </w:numPr>
        <w:rPr>
          <w:lang w:val="en-GB" w:eastAsia="nl-BE"/>
        </w:rPr>
      </w:pPr>
      <w:bookmarkStart w:id="91" w:name="_Hlk125357369"/>
      <w:r w:rsidRPr="001D4783">
        <w:rPr>
          <w:lang w:val="en-GB" w:eastAsia="nl-BE"/>
        </w:rPr>
        <w:t>Cancellation for usage in another Domain outside of Finland (i.e., Ex-Domain Cancellations from Finland) are allowed under the following restrictions</w:t>
      </w:r>
      <w:r w:rsidR="007E72EE">
        <w:rPr>
          <w:lang w:val="en-GB" w:eastAsia="nl-BE"/>
        </w:rPr>
        <w:t xml:space="preserve"> </w:t>
      </w:r>
      <w:r w:rsidR="000E4769">
        <w:rPr>
          <w:lang w:val="en-GB" w:eastAsia="nl-BE"/>
        </w:rPr>
        <w:t>when transfer over the AIB hub is not possible</w:t>
      </w:r>
      <w:r w:rsidR="00590BB7">
        <w:rPr>
          <w:lang w:val="en-GB" w:eastAsia="nl-BE"/>
        </w:rPr>
        <w:t xml:space="preserve"> and if agreed between Issuing Bodies</w:t>
      </w:r>
      <w:r w:rsidRPr="001D4783">
        <w:rPr>
          <w:lang w:val="en-GB" w:eastAsia="nl-BE"/>
        </w:rPr>
        <w:t xml:space="preserve">: </w:t>
      </w:r>
    </w:p>
    <w:bookmarkEnd w:id="91"/>
    <w:p w14:paraId="7AC4AF3C" w14:textId="4F9FC39C" w:rsidR="001D4783" w:rsidRPr="001D4783" w:rsidRDefault="001D4783" w:rsidP="001D4783">
      <w:pPr>
        <w:numPr>
          <w:ilvl w:val="0"/>
          <w:numId w:val="27"/>
        </w:numPr>
        <w:rPr>
          <w:lang w:val="en-GB" w:eastAsia="nl-BE"/>
        </w:rPr>
      </w:pPr>
      <w:r w:rsidRPr="001D4783">
        <w:rPr>
          <w:lang w:val="en-GB" w:eastAsia="nl-BE"/>
        </w:rPr>
        <w:t xml:space="preserve">Where possible, </w:t>
      </w:r>
      <w:r w:rsidR="005C6A76">
        <w:rPr>
          <w:lang w:val="en-GB" w:eastAsia="nl-BE"/>
        </w:rPr>
        <w:t>GOs</w:t>
      </w:r>
      <w:r w:rsidRPr="001D4783">
        <w:rPr>
          <w:lang w:val="en-GB" w:eastAsia="nl-BE"/>
        </w:rPr>
        <w:t xml:space="preserve"> should be cancelled in their entirety or otherwise in as large an issuance bundles as possible. As a rule, </w:t>
      </w:r>
      <w:r w:rsidR="005539CB" w:rsidRPr="001D4783">
        <w:rPr>
          <w:lang w:val="en-GB" w:eastAsia="nl-BE"/>
        </w:rPr>
        <w:t>installation specific</w:t>
      </w:r>
      <w:r w:rsidRPr="001D4783">
        <w:rPr>
          <w:lang w:val="en-GB" w:eastAsia="nl-BE"/>
        </w:rPr>
        <w:t xml:space="preserve"> </w:t>
      </w:r>
      <w:r w:rsidR="005C6A76">
        <w:rPr>
          <w:lang w:val="en-GB" w:eastAsia="nl-BE"/>
        </w:rPr>
        <w:t>GOs</w:t>
      </w:r>
      <w:r w:rsidRPr="001D4783">
        <w:rPr>
          <w:lang w:val="en-GB" w:eastAsia="nl-BE"/>
        </w:rPr>
        <w:t xml:space="preserve"> issued in one month may not be split into several different cancellations. One cancellation may include several whole issuance bundles.</w:t>
      </w:r>
    </w:p>
    <w:p w14:paraId="6683878E" w14:textId="494F6774" w:rsidR="001D4783" w:rsidRPr="001D4783" w:rsidRDefault="001D4783" w:rsidP="001D4783">
      <w:pPr>
        <w:numPr>
          <w:ilvl w:val="0"/>
          <w:numId w:val="27"/>
        </w:numPr>
        <w:rPr>
          <w:lang w:val="en-GB" w:eastAsia="nl-BE"/>
        </w:rPr>
      </w:pPr>
      <w:r w:rsidRPr="001D4783">
        <w:rPr>
          <w:lang w:val="en-GB" w:eastAsia="nl-BE"/>
        </w:rPr>
        <w:t xml:space="preserve">At the request of the </w:t>
      </w:r>
      <w:r w:rsidR="005539CB">
        <w:rPr>
          <w:lang w:val="en-GB" w:eastAsia="nl-BE"/>
        </w:rPr>
        <w:t>A</w:t>
      </w:r>
      <w:r w:rsidRPr="001D4783">
        <w:rPr>
          <w:lang w:val="en-GB" w:eastAsia="nl-BE"/>
        </w:rPr>
        <w:t xml:space="preserve">ccount </w:t>
      </w:r>
      <w:r w:rsidR="005539CB">
        <w:rPr>
          <w:lang w:val="en-GB" w:eastAsia="nl-BE"/>
        </w:rPr>
        <w:t>H</w:t>
      </w:r>
      <w:r w:rsidRPr="001D4783">
        <w:rPr>
          <w:lang w:val="en-GB" w:eastAsia="nl-BE"/>
        </w:rPr>
        <w:t>older, Gasgrid Finland sends without</w:t>
      </w:r>
      <w:r w:rsidR="00A62327">
        <w:rPr>
          <w:lang w:val="en-GB" w:eastAsia="nl-BE"/>
        </w:rPr>
        <w:t xml:space="preserve"> undue</w:t>
      </w:r>
      <w:r w:rsidRPr="001D4783">
        <w:rPr>
          <w:lang w:val="en-GB" w:eastAsia="nl-BE"/>
        </w:rPr>
        <w:t xml:space="preserve"> delay a </w:t>
      </w:r>
      <w:r w:rsidR="00E67E65">
        <w:rPr>
          <w:lang w:val="en-GB" w:eastAsia="nl-BE"/>
        </w:rPr>
        <w:t>C</w:t>
      </w:r>
      <w:r w:rsidRPr="001D4783">
        <w:rPr>
          <w:lang w:val="en-GB" w:eastAsia="nl-BE"/>
        </w:rPr>
        <w:t>ancellation</w:t>
      </w:r>
      <w:r w:rsidR="00E67E65">
        <w:rPr>
          <w:lang w:val="en-GB" w:eastAsia="nl-BE"/>
        </w:rPr>
        <w:t xml:space="preserve"> Statement</w:t>
      </w:r>
      <w:r w:rsidRPr="001D4783">
        <w:rPr>
          <w:lang w:val="en-GB" w:eastAsia="nl-BE"/>
        </w:rPr>
        <w:t xml:space="preserve"> by encrypted email to the receiving Domain. G</w:t>
      </w:r>
      <w:r w:rsidR="00A060AA">
        <w:rPr>
          <w:lang w:val="en-GB" w:eastAsia="nl-BE"/>
        </w:rPr>
        <w:t>Os</w:t>
      </w:r>
      <w:r w:rsidRPr="001D4783">
        <w:rPr>
          <w:lang w:val="en-GB" w:eastAsia="nl-BE"/>
        </w:rPr>
        <w:t xml:space="preserve"> cancelled in Finland are stored in Finland’s </w:t>
      </w:r>
      <w:r w:rsidR="005539CB">
        <w:rPr>
          <w:lang w:val="en-GB" w:eastAsia="nl-BE"/>
        </w:rPr>
        <w:t>R</w:t>
      </w:r>
      <w:r w:rsidR="00B75749" w:rsidRPr="00B75749">
        <w:rPr>
          <w:lang w:val="en-GB" w:eastAsia="nl-BE"/>
        </w:rPr>
        <w:t>egistry</w:t>
      </w:r>
      <w:r w:rsidRPr="001D4783">
        <w:rPr>
          <w:lang w:val="en-GB" w:eastAsia="nl-BE"/>
        </w:rPr>
        <w:t>. If necessary, Gasgrid Finland stores the information manually.</w:t>
      </w:r>
    </w:p>
    <w:p w14:paraId="5EF44F0A" w14:textId="5570530C" w:rsidR="001D4783" w:rsidRPr="00E1150B" w:rsidRDefault="001D4783" w:rsidP="00E1150B">
      <w:pPr>
        <w:pStyle w:val="Heading3"/>
        <w:rPr>
          <w:rFonts w:eastAsiaTheme="minorHAnsi" w:cstheme="minorBidi"/>
          <w:szCs w:val="22"/>
          <w:lang w:val="en-GB" w:eastAsia="nl-BE"/>
        </w:rPr>
      </w:pPr>
      <w:r w:rsidRPr="001D4783">
        <w:rPr>
          <w:lang w:val="en-GB" w:eastAsia="nl-BE"/>
        </w:rPr>
        <w:t>Cance</w:t>
      </w:r>
      <w:r w:rsidR="000E715A">
        <w:rPr>
          <w:lang w:val="en-GB" w:eastAsia="nl-BE"/>
        </w:rPr>
        <w:t>l</w:t>
      </w:r>
      <w:r w:rsidRPr="001D4783">
        <w:rPr>
          <w:lang w:val="en-GB" w:eastAsia="nl-BE"/>
        </w:rPr>
        <w:t>lation for usage in the Domain of Finland (i.e., Ex-Domain Cancellations to Finland) are allowed under the following restrictions</w:t>
      </w:r>
      <w:r w:rsidR="00A200D1" w:rsidRPr="00A200D1">
        <w:t xml:space="preserve"> </w:t>
      </w:r>
      <w:r w:rsidR="00A200D1" w:rsidRPr="00A200D1">
        <w:rPr>
          <w:rFonts w:eastAsiaTheme="minorHAnsi" w:cstheme="minorBidi"/>
          <w:szCs w:val="22"/>
          <w:lang w:val="en-GB" w:eastAsia="nl-BE"/>
        </w:rPr>
        <w:t>when transfer over the AIB hub is not possible</w:t>
      </w:r>
      <w:r w:rsidR="006B5EA0">
        <w:rPr>
          <w:rFonts w:eastAsiaTheme="minorHAnsi" w:cstheme="minorBidi"/>
          <w:szCs w:val="22"/>
          <w:lang w:val="en-GB" w:eastAsia="nl-BE"/>
        </w:rPr>
        <w:t xml:space="preserve"> and</w:t>
      </w:r>
      <w:r w:rsidR="00180085">
        <w:rPr>
          <w:rFonts w:eastAsiaTheme="minorHAnsi" w:cstheme="minorBidi"/>
          <w:szCs w:val="22"/>
          <w:lang w:val="en-GB" w:eastAsia="nl-BE"/>
        </w:rPr>
        <w:t xml:space="preserve"> if agreed between Issuing Bodies</w:t>
      </w:r>
      <w:r w:rsidRPr="00E1150B">
        <w:rPr>
          <w:lang w:val="en-GB" w:eastAsia="nl-BE"/>
        </w:rPr>
        <w:t xml:space="preserve">: </w:t>
      </w:r>
    </w:p>
    <w:p w14:paraId="2136FF69" w14:textId="60678538" w:rsidR="001D4783" w:rsidRPr="00E67E65" w:rsidRDefault="001D4783" w:rsidP="00717A73">
      <w:pPr>
        <w:numPr>
          <w:ilvl w:val="0"/>
          <w:numId w:val="28"/>
        </w:numPr>
        <w:ind w:left="1134" w:hanging="425"/>
        <w:rPr>
          <w:lang w:val="en-GB" w:eastAsia="nl-BE"/>
        </w:rPr>
      </w:pPr>
      <w:r w:rsidRPr="00E67E65">
        <w:rPr>
          <w:lang w:val="en-GB" w:eastAsia="nl-BE"/>
        </w:rPr>
        <w:t>The cancellation statements must primarily be sent by encrypted email to Gasgrid Finland</w:t>
      </w:r>
      <w:r w:rsidR="00E04543" w:rsidRPr="00E67E65">
        <w:rPr>
          <w:lang w:val="en-GB" w:eastAsia="nl-BE"/>
        </w:rPr>
        <w:t xml:space="preserve"> so that the </w:t>
      </w:r>
      <w:r w:rsidR="005539CB" w:rsidRPr="00E67E65">
        <w:rPr>
          <w:lang w:val="en-GB" w:eastAsia="nl-BE"/>
        </w:rPr>
        <w:t>R</w:t>
      </w:r>
      <w:r w:rsidR="00E04543" w:rsidRPr="00E67E65">
        <w:rPr>
          <w:lang w:val="en-GB" w:eastAsia="nl-BE"/>
        </w:rPr>
        <w:t>egistrar</w:t>
      </w:r>
      <w:r w:rsidR="005F369F" w:rsidRPr="00E67E65">
        <w:rPr>
          <w:lang w:val="en-GB" w:eastAsia="nl-BE"/>
        </w:rPr>
        <w:t xml:space="preserve"> of the </w:t>
      </w:r>
      <w:r w:rsidR="005539CB" w:rsidRPr="00E67E65">
        <w:rPr>
          <w:lang w:val="en-GB" w:eastAsia="nl-BE"/>
        </w:rPr>
        <w:t>R</w:t>
      </w:r>
      <w:r w:rsidR="003B0C27" w:rsidRPr="00E67E65">
        <w:rPr>
          <w:lang w:val="en-GB" w:eastAsia="nl-BE"/>
        </w:rPr>
        <w:t>egistry</w:t>
      </w:r>
      <w:r w:rsidR="005F369F" w:rsidRPr="00E67E65">
        <w:rPr>
          <w:lang w:val="en-GB" w:eastAsia="nl-BE"/>
        </w:rPr>
        <w:t xml:space="preserve"> in the country of the origin</w:t>
      </w:r>
      <w:r w:rsidR="006F6538" w:rsidRPr="00E67E65">
        <w:rPr>
          <w:lang w:val="en-GB" w:eastAsia="nl-BE"/>
        </w:rPr>
        <w:t xml:space="preserve"> sends the </w:t>
      </w:r>
      <w:r w:rsidR="005539CB" w:rsidRPr="00E67E65">
        <w:rPr>
          <w:lang w:val="en-GB" w:eastAsia="nl-BE"/>
        </w:rPr>
        <w:t>C</w:t>
      </w:r>
      <w:r w:rsidR="006F6538" w:rsidRPr="00E67E65">
        <w:rPr>
          <w:lang w:val="en-GB" w:eastAsia="nl-BE"/>
        </w:rPr>
        <w:t xml:space="preserve">ancellation </w:t>
      </w:r>
      <w:r w:rsidR="005539CB" w:rsidRPr="00E67E65">
        <w:rPr>
          <w:lang w:val="en-GB" w:eastAsia="nl-BE"/>
        </w:rPr>
        <w:t>S</w:t>
      </w:r>
      <w:r w:rsidR="006F6538" w:rsidRPr="00E67E65">
        <w:rPr>
          <w:lang w:val="en-GB" w:eastAsia="nl-BE"/>
        </w:rPr>
        <w:t>tatement</w:t>
      </w:r>
      <w:r w:rsidR="005539CB" w:rsidRPr="00E67E65">
        <w:rPr>
          <w:lang w:val="en-GB" w:eastAsia="nl-BE"/>
        </w:rPr>
        <w:t>.</w:t>
      </w:r>
      <w:r w:rsidR="005911DA" w:rsidRPr="00E67E65">
        <w:rPr>
          <w:lang w:val="en-GB" w:eastAsia="nl-BE"/>
        </w:rPr>
        <w:t xml:space="preserve"> Gasgrid Finland</w:t>
      </w:r>
      <w:r w:rsidRPr="00E67E65">
        <w:rPr>
          <w:lang w:val="en-GB" w:eastAsia="nl-BE"/>
        </w:rPr>
        <w:t xml:space="preserve"> forwards without</w:t>
      </w:r>
      <w:r w:rsidR="00BE04A6" w:rsidRPr="00E67E65">
        <w:rPr>
          <w:lang w:val="en-GB" w:eastAsia="nl-BE"/>
        </w:rPr>
        <w:t xml:space="preserve"> undue</w:t>
      </w:r>
      <w:r w:rsidRPr="00E67E65">
        <w:rPr>
          <w:lang w:val="en-GB" w:eastAsia="nl-BE"/>
        </w:rPr>
        <w:t xml:space="preserve"> delay this information and the relevant documents by encrypted email to the </w:t>
      </w:r>
      <w:r w:rsidR="005539CB" w:rsidRPr="00E67E65">
        <w:rPr>
          <w:lang w:val="en-GB" w:eastAsia="nl-BE"/>
        </w:rPr>
        <w:t>A</w:t>
      </w:r>
      <w:r w:rsidRPr="00E67E65">
        <w:rPr>
          <w:lang w:val="en-GB" w:eastAsia="nl-BE"/>
        </w:rPr>
        <w:t xml:space="preserve">ccount </w:t>
      </w:r>
      <w:r w:rsidR="005539CB" w:rsidRPr="00E67E65">
        <w:rPr>
          <w:lang w:val="en-GB" w:eastAsia="nl-BE"/>
        </w:rPr>
        <w:t>H</w:t>
      </w:r>
      <w:r w:rsidRPr="00E67E65">
        <w:rPr>
          <w:lang w:val="en-GB" w:eastAsia="nl-BE"/>
        </w:rPr>
        <w:t>older to whom the cancellation is addressed.</w:t>
      </w:r>
      <w:r w:rsidR="00E67E65" w:rsidRPr="00E67E65">
        <w:rPr>
          <w:lang w:val="en-GB" w:eastAsia="nl-BE"/>
        </w:rPr>
        <w:t xml:space="preserve"> </w:t>
      </w:r>
      <w:r w:rsidRPr="00E67E65">
        <w:rPr>
          <w:lang w:val="en-GB" w:eastAsia="nl-BE"/>
        </w:rPr>
        <w:t xml:space="preserve">Alternatively, </w:t>
      </w:r>
      <w:r w:rsidR="00CF38A5" w:rsidRPr="00E67E65">
        <w:rPr>
          <w:lang w:val="en-GB" w:eastAsia="nl-BE"/>
        </w:rPr>
        <w:t xml:space="preserve">the </w:t>
      </w:r>
      <w:r w:rsidR="00E67E65" w:rsidRPr="00E67E65">
        <w:rPr>
          <w:lang w:val="en-GB" w:eastAsia="nl-BE"/>
        </w:rPr>
        <w:t>A</w:t>
      </w:r>
      <w:r w:rsidRPr="00E67E65">
        <w:rPr>
          <w:lang w:val="en-GB" w:eastAsia="nl-BE"/>
        </w:rPr>
        <w:t xml:space="preserve">ccount </w:t>
      </w:r>
      <w:r w:rsidR="00E67E65" w:rsidRPr="00E67E65">
        <w:rPr>
          <w:lang w:val="en-GB" w:eastAsia="nl-BE"/>
        </w:rPr>
        <w:t>H</w:t>
      </w:r>
      <w:r w:rsidRPr="00E67E65">
        <w:rPr>
          <w:lang w:val="en-GB" w:eastAsia="nl-BE"/>
        </w:rPr>
        <w:t xml:space="preserve">older </w:t>
      </w:r>
      <w:r w:rsidR="00CF38A5" w:rsidRPr="00E67E65">
        <w:rPr>
          <w:lang w:val="en-GB" w:eastAsia="nl-BE"/>
        </w:rPr>
        <w:t xml:space="preserve">of the origin </w:t>
      </w:r>
      <w:r w:rsidR="003B0C27" w:rsidRPr="00E67E65">
        <w:rPr>
          <w:lang w:val="en-GB" w:eastAsia="nl-BE"/>
        </w:rPr>
        <w:t>registry</w:t>
      </w:r>
      <w:r w:rsidR="00CF38A5" w:rsidRPr="00E67E65">
        <w:rPr>
          <w:lang w:val="en-GB" w:eastAsia="nl-BE"/>
        </w:rPr>
        <w:t xml:space="preserve"> </w:t>
      </w:r>
      <w:r w:rsidRPr="00E67E65">
        <w:rPr>
          <w:lang w:val="en-GB" w:eastAsia="nl-BE"/>
        </w:rPr>
        <w:t xml:space="preserve">may also create viewing rights to </w:t>
      </w:r>
      <w:r w:rsidR="005539CB" w:rsidRPr="00E67E65">
        <w:rPr>
          <w:lang w:val="en-GB" w:eastAsia="nl-BE"/>
        </w:rPr>
        <w:t>C</w:t>
      </w:r>
      <w:r w:rsidRPr="00E67E65">
        <w:rPr>
          <w:lang w:val="en-GB" w:eastAsia="nl-BE"/>
        </w:rPr>
        <w:t xml:space="preserve">ancellation </w:t>
      </w:r>
      <w:r w:rsidR="005539CB" w:rsidRPr="00E67E65">
        <w:rPr>
          <w:lang w:val="en-GB" w:eastAsia="nl-BE"/>
        </w:rPr>
        <w:t>S</w:t>
      </w:r>
      <w:r w:rsidRPr="00E67E65">
        <w:rPr>
          <w:lang w:val="en-GB" w:eastAsia="nl-BE"/>
        </w:rPr>
        <w:t>tatement</w:t>
      </w:r>
      <w:r w:rsidR="00E67E65" w:rsidRPr="00E67E65">
        <w:rPr>
          <w:lang w:val="en-GB" w:eastAsia="nl-BE"/>
        </w:rPr>
        <w:t>s</w:t>
      </w:r>
      <w:r w:rsidRPr="00E67E65">
        <w:rPr>
          <w:lang w:val="en-GB" w:eastAsia="nl-BE"/>
        </w:rPr>
        <w:t xml:space="preserve"> in the </w:t>
      </w:r>
      <w:r w:rsidR="005539CB" w:rsidRPr="00E67E65">
        <w:rPr>
          <w:lang w:val="en-GB" w:eastAsia="nl-BE"/>
        </w:rPr>
        <w:t>R</w:t>
      </w:r>
      <w:r w:rsidR="003B0C27" w:rsidRPr="00E67E65">
        <w:rPr>
          <w:lang w:val="en-GB" w:eastAsia="nl-BE"/>
        </w:rPr>
        <w:t>egistry</w:t>
      </w:r>
      <w:r w:rsidRPr="00E67E65">
        <w:rPr>
          <w:lang w:val="en-GB" w:eastAsia="nl-BE"/>
        </w:rPr>
        <w:t xml:space="preserve"> of the country of origin for Gasgrid Finland. This means that Gasgrid Finland can check the correctness of the information straight from the </w:t>
      </w:r>
      <w:r w:rsidR="00750F21" w:rsidRPr="00E67E65">
        <w:rPr>
          <w:lang w:val="en-GB" w:eastAsia="nl-BE"/>
        </w:rPr>
        <w:t>registry</w:t>
      </w:r>
      <w:r w:rsidRPr="00E67E65">
        <w:rPr>
          <w:lang w:val="en-GB" w:eastAsia="nl-BE"/>
        </w:rPr>
        <w:t xml:space="preserve">. </w:t>
      </w:r>
      <w:r w:rsidR="00E67E65">
        <w:rPr>
          <w:lang w:val="en-GB" w:eastAsia="nl-BE"/>
        </w:rPr>
        <w:t>I</w:t>
      </w:r>
      <w:r w:rsidRPr="00E67E65">
        <w:rPr>
          <w:lang w:val="en-GB" w:eastAsia="nl-BE"/>
        </w:rPr>
        <w:t xml:space="preserve">n an exceptional case, the parties may agree beforehand that the </w:t>
      </w:r>
      <w:r w:rsidR="005539CB" w:rsidRPr="00E67E65">
        <w:rPr>
          <w:lang w:val="en-GB" w:eastAsia="nl-BE"/>
        </w:rPr>
        <w:t>A</w:t>
      </w:r>
      <w:r w:rsidRPr="00E67E65">
        <w:rPr>
          <w:lang w:val="en-GB" w:eastAsia="nl-BE"/>
        </w:rPr>
        <w:t xml:space="preserve">ccount </w:t>
      </w:r>
      <w:r w:rsidR="005539CB" w:rsidRPr="00E67E65">
        <w:rPr>
          <w:lang w:val="en-GB" w:eastAsia="nl-BE"/>
        </w:rPr>
        <w:t>H</w:t>
      </w:r>
      <w:r w:rsidRPr="00E67E65">
        <w:rPr>
          <w:lang w:val="en-GB" w:eastAsia="nl-BE"/>
        </w:rPr>
        <w:t xml:space="preserve">older sends the </w:t>
      </w:r>
      <w:r w:rsidR="005539CB" w:rsidRPr="00E67E65">
        <w:rPr>
          <w:lang w:val="en-GB" w:eastAsia="nl-BE"/>
        </w:rPr>
        <w:t>C</w:t>
      </w:r>
      <w:r w:rsidRPr="00E67E65">
        <w:rPr>
          <w:lang w:val="en-GB" w:eastAsia="nl-BE"/>
        </w:rPr>
        <w:t xml:space="preserve">ancellation </w:t>
      </w:r>
      <w:r w:rsidR="005539CB" w:rsidRPr="00E67E65">
        <w:rPr>
          <w:lang w:val="en-GB" w:eastAsia="nl-BE"/>
        </w:rPr>
        <w:t>S</w:t>
      </w:r>
      <w:r w:rsidRPr="00E67E65">
        <w:rPr>
          <w:lang w:val="en-GB" w:eastAsia="nl-BE"/>
        </w:rPr>
        <w:t xml:space="preserve">tatement by encrypted email to Gasgrid Finland. Gasgrid Finland must be able to verify the correctness of the cancellation statement. </w:t>
      </w:r>
    </w:p>
    <w:p w14:paraId="55F11B50" w14:textId="5DDAD50C" w:rsidR="001D4783" w:rsidRPr="001D4783" w:rsidRDefault="001D4783" w:rsidP="00717A73">
      <w:pPr>
        <w:numPr>
          <w:ilvl w:val="0"/>
          <w:numId w:val="28"/>
        </w:numPr>
        <w:ind w:left="1134" w:hanging="425"/>
        <w:rPr>
          <w:lang w:val="en-GB" w:eastAsia="nl-BE"/>
        </w:rPr>
      </w:pPr>
      <w:r w:rsidRPr="001D4783">
        <w:rPr>
          <w:lang w:val="en-GB" w:eastAsia="nl-BE"/>
        </w:rPr>
        <w:lastRenderedPageBreak/>
        <w:t xml:space="preserve">Where possible, </w:t>
      </w:r>
      <w:r w:rsidR="00B466F9">
        <w:rPr>
          <w:lang w:val="en-GB" w:eastAsia="nl-BE"/>
        </w:rPr>
        <w:t xml:space="preserve">certificates </w:t>
      </w:r>
      <w:r w:rsidRPr="001D4783">
        <w:rPr>
          <w:lang w:val="en-GB" w:eastAsia="nl-BE"/>
        </w:rPr>
        <w:t xml:space="preserve">should be cancelled in their entirety or otherwise in as large an issuance bundles as possible. As a rule, installation-specific </w:t>
      </w:r>
      <w:r w:rsidR="00B466F9">
        <w:rPr>
          <w:lang w:val="en-GB" w:eastAsia="nl-BE"/>
        </w:rPr>
        <w:t>certificate</w:t>
      </w:r>
      <w:r w:rsidR="000E6E07">
        <w:rPr>
          <w:lang w:val="en-GB" w:eastAsia="nl-BE"/>
        </w:rPr>
        <w:t>s</w:t>
      </w:r>
      <w:r w:rsidRPr="001D4783">
        <w:rPr>
          <w:lang w:val="en-GB" w:eastAsia="nl-BE"/>
        </w:rPr>
        <w:t xml:space="preserve"> issued in one month may not be split into several different cancellations. One cancellation may include several whole issuance bundles. </w:t>
      </w:r>
    </w:p>
    <w:p w14:paraId="0553F71F" w14:textId="0D748147" w:rsidR="001D4783" w:rsidRPr="00A66F06" w:rsidRDefault="001D4783" w:rsidP="001D4783">
      <w:pPr>
        <w:numPr>
          <w:ilvl w:val="0"/>
          <w:numId w:val="28"/>
        </w:numPr>
        <w:ind w:left="1134" w:hanging="425"/>
        <w:rPr>
          <w:lang w:val="en-GB" w:eastAsia="nl-BE"/>
        </w:rPr>
      </w:pPr>
      <w:r w:rsidRPr="00A66F06">
        <w:rPr>
          <w:lang w:val="en-GB" w:eastAsia="nl-BE"/>
        </w:rPr>
        <w:t xml:space="preserve">Gasgrid Finland stores Ex-Domain </w:t>
      </w:r>
      <w:r w:rsidR="005539CB" w:rsidRPr="00A66F06">
        <w:rPr>
          <w:lang w:val="en-GB" w:eastAsia="nl-BE"/>
        </w:rPr>
        <w:t>C</w:t>
      </w:r>
      <w:r w:rsidRPr="00A66F06">
        <w:rPr>
          <w:lang w:val="en-GB" w:eastAsia="nl-BE"/>
        </w:rPr>
        <w:t>ancellations and their related documents in a separate database.</w:t>
      </w:r>
    </w:p>
    <w:p w14:paraId="29293E5F" w14:textId="53588F19" w:rsidR="002D611C" w:rsidRPr="002D611C" w:rsidRDefault="002D611C" w:rsidP="002D611C">
      <w:pPr>
        <w:pStyle w:val="Heading3"/>
        <w:rPr>
          <w:lang w:val="en-GB" w:eastAsia="nl-BE"/>
        </w:rPr>
      </w:pPr>
      <w:r w:rsidRPr="002D611C">
        <w:rPr>
          <w:lang w:val="en-GB" w:eastAsia="nl-BE"/>
        </w:rPr>
        <w:t xml:space="preserve">According to the </w:t>
      </w:r>
      <w:r w:rsidR="00A230C0">
        <w:rPr>
          <w:lang w:val="en-GB" w:eastAsia="nl-BE"/>
        </w:rPr>
        <w:t>Finnish Energy Authority</w:t>
      </w:r>
      <w:r w:rsidRPr="002D611C">
        <w:rPr>
          <w:lang w:val="en-GB" w:eastAsia="nl-BE"/>
        </w:rPr>
        <w:t xml:space="preserve"> regulation</w:t>
      </w:r>
      <w:r w:rsidR="00334E29">
        <w:rPr>
          <w:lang w:val="en-GB" w:eastAsia="nl-BE"/>
        </w:rPr>
        <w:t xml:space="preserve"> (</w:t>
      </w:r>
      <w:hyperlink r:id="rId40" w:history="1">
        <w:r w:rsidR="006C4371" w:rsidRPr="003D1D76">
          <w:rPr>
            <w:rStyle w:val="Hyperlink"/>
            <w:lang w:val="en-GB" w:eastAsia="nl-BE"/>
          </w:rPr>
          <w:t>https://energiavirasto.fi/energian-alkupera</w:t>
        </w:r>
      </w:hyperlink>
      <w:r w:rsidR="006C4371">
        <w:rPr>
          <w:lang w:val="en-GB" w:eastAsia="nl-BE"/>
        </w:rPr>
        <w:t xml:space="preserve"> &gt; </w:t>
      </w:r>
      <w:proofErr w:type="spellStart"/>
      <w:r w:rsidR="006C4371">
        <w:rPr>
          <w:lang w:val="en-GB" w:eastAsia="nl-BE"/>
        </w:rPr>
        <w:t>Säädökset</w:t>
      </w:r>
      <w:proofErr w:type="spellEnd"/>
      <w:r w:rsidR="006C4371">
        <w:rPr>
          <w:lang w:val="en-GB" w:eastAsia="nl-BE"/>
        </w:rPr>
        <w:t xml:space="preserve"> </w:t>
      </w:r>
      <w:proofErr w:type="spellStart"/>
      <w:r w:rsidR="006C4371">
        <w:rPr>
          <w:lang w:val="en-GB" w:eastAsia="nl-BE"/>
        </w:rPr>
        <w:t>ja</w:t>
      </w:r>
      <w:proofErr w:type="spellEnd"/>
      <w:r w:rsidR="006C4371">
        <w:rPr>
          <w:lang w:val="en-GB" w:eastAsia="nl-BE"/>
        </w:rPr>
        <w:t xml:space="preserve"> </w:t>
      </w:r>
      <w:proofErr w:type="spellStart"/>
      <w:r w:rsidR="006C4371">
        <w:rPr>
          <w:lang w:val="en-GB" w:eastAsia="nl-BE"/>
        </w:rPr>
        <w:t>määräykset</w:t>
      </w:r>
      <w:proofErr w:type="spellEnd"/>
      <w:r w:rsidR="006C4371">
        <w:rPr>
          <w:lang w:val="en-GB" w:eastAsia="nl-BE"/>
        </w:rPr>
        <w:t xml:space="preserve"> &gt; </w:t>
      </w:r>
      <w:proofErr w:type="spellStart"/>
      <w:r w:rsidR="006C4371">
        <w:rPr>
          <w:lang w:val="en-GB" w:eastAsia="nl-BE"/>
        </w:rPr>
        <w:t>Energiaviraston</w:t>
      </w:r>
      <w:proofErr w:type="spellEnd"/>
      <w:r w:rsidR="006C4371">
        <w:rPr>
          <w:lang w:val="en-GB" w:eastAsia="nl-BE"/>
        </w:rPr>
        <w:t xml:space="preserve"> </w:t>
      </w:r>
      <w:proofErr w:type="spellStart"/>
      <w:r w:rsidR="006C4371">
        <w:rPr>
          <w:lang w:val="en-GB" w:eastAsia="nl-BE"/>
        </w:rPr>
        <w:t>määräys</w:t>
      </w:r>
      <w:proofErr w:type="spellEnd"/>
      <w:r w:rsidR="006C4371">
        <w:rPr>
          <w:lang w:val="en-GB" w:eastAsia="nl-BE"/>
        </w:rPr>
        <w:t xml:space="preserve"> määrä</w:t>
      </w:r>
      <w:r w:rsidR="003D71FA">
        <w:rPr>
          <w:lang w:val="en-GB" w:eastAsia="nl-BE"/>
        </w:rPr>
        <w:t>ajoista.pdf, only in Finnish</w:t>
      </w:r>
      <w:r w:rsidR="005E49BB">
        <w:rPr>
          <w:lang w:val="en-GB" w:eastAsia="nl-BE"/>
        </w:rPr>
        <w:t>)</w:t>
      </w:r>
      <w:r w:rsidRPr="002D611C">
        <w:rPr>
          <w:lang w:val="en-GB" w:eastAsia="nl-BE"/>
        </w:rPr>
        <w:t xml:space="preserve">, the obligation to certify the origin of </w:t>
      </w:r>
      <w:r w:rsidR="00253B03">
        <w:rPr>
          <w:lang w:val="en-GB" w:eastAsia="nl-BE"/>
        </w:rPr>
        <w:t>gas/hydrogen</w:t>
      </w:r>
      <w:r w:rsidRPr="002D611C">
        <w:rPr>
          <w:lang w:val="en-GB" w:eastAsia="nl-BE"/>
        </w:rPr>
        <w:t xml:space="preserve"> informed as having been produced from renewable energy sources must be met by cancelling </w:t>
      </w:r>
      <w:r w:rsidR="00E04771">
        <w:rPr>
          <w:lang w:val="en-GB" w:eastAsia="nl-BE"/>
        </w:rPr>
        <w:t>GOs</w:t>
      </w:r>
      <w:r w:rsidRPr="002D611C">
        <w:rPr>
          <w:lang w:val="en-GB" w:eastAsia="nl-BE"/>
        </w:rPr>
        <w:t xml:space="preserve"> allocated to the previous calendar year with the registrar by 31st March the following year. Gasgrid Finland </w:t>
      </w:r>
      <w:r w:rsidR="003E5EA7">
        <w:rPr>
          <w:lang w:val="en-GB" w:eastAsia="nl-BE"/>
        </w:rPr>
        <w:t xml:space="preserve">shall </w:t>
      </w:r>
      <w:r w:rsidRPr="003E5EA7">
        <w:rPr>
          <w:lang w:val="en-GB" w:eastAsia="nl-BE"/>
        </w:rPr>
        <w:t>report</w:t>
      </w:r>
      <w:r w:rsidRPr="002D611C">
        <w:rPr>
          <w:lang w:val="en-GB" w:eastAsia="nl-BE"/>
        </w:rPr>
        <w:t xml:space="preserve"> to the Finnish Energy Authority by 15th April the amounts of issued, cancelled, imported, </w:t>
      </w:r>
      <w:proofErr w:type="gramStart"/>
      <w:r w:rsidRPr="002D611C">
        <w:rPr>
          <w:lang w:val="en-GB" w:eastAsia="nl-BE"/>
        </w:rPr>
        <w:t>exported</w:t>
      </w:r>
      <w:proofErr w:type="gramEnd"/>
      <w:r w:rsidRPr="002D611C">
        <w:rPr>
          <w:lang w:val="en-GB" w:eastAsia="nl-BE"/>
        </w:rPr>
        <w:t xml:space="preserve"> and expired GOs from previous year.</w:t>
      </w:r>
    </w:p>
    <w:p w14:paraId="0D0767BD" w14:textId="40929BA1" w:rsidR="007A319F" w:rsidRPr="00363A37" w:rsidRDefault="007A319F" w:rsidP="00341B12">
      <w:pPr>
        <w:pStyle w:val="Heading2"/>
        <w:rPr>
          <w:lang w:val="en-GB" w:eastAsia="nl-BE"/>
        </w:rPr>
      </w:pPr>
      <w:bookmarkStart w:id="92" w:name="_Toc123920244"/>
      <w:bookmarkStart w:id="93" w:name="_Toc146869817"/>
      <w:r w:rsidRPr="00363A37">
        <w:rPr>
          <w:lang w:val="en-GB" w:eastAsia="nl-BE"/>
        </w:rPr>
        <w:t>End of Life of EECS Certificates – Expiry</w:t>
      </w:r>
      <w:bookmarkEnd w:id="92"/>
      <w:bookmarkEnd w:id="93"/>
    </w:p>
    <w:p w14:paraId="702367EB"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341B12" w:rsidRPr="00363A37" w14:paraId="052AEC6E" w14:textId="77777777" w:rsidTr="007214A0">
        <w:tc>
          <w:tcPr>
            <w:tcW w:w="2266" w:type="dxa"/>
          </w:tcPr>
          <w:p w14:paraId="398431D4" w14:textId="4DEF258F" w:rsidR="00341B12" w:rsidRPr="00363A37" w:rsidRDefault="00341B12" w:rsidP="00341B12">
            <w:pPr>
              <w:rPr>
                <w:lang w:val="en-GB" w:eastAsia="nl-BE"/>
              </w:rPr>
            </w:pPr>
            <w:r w:rsidRPr="00363A37">
              <w:rPr>
                <w:lang w:val="en-GB" w:eastAsia="nl-BE"/>
              </w:rPr>
              <w:t>C5.2.3</w:t>
            </w:r>
          </w:p>
        </w:tc>
        <w:tc>
          <w:tcPr>
            <w:tcW w:w="2267" w:type="dxa"/>
          </w:tcPr>
          <w:p w14:paraId="1F78650A" w14:textId="6851E2A3" w:rsidR="00341B12" w:rsidRPr="00363A37" w:rsidRDefault="00341B12" w:rsidP="00341B12">
            <w:pPr>
              <w:rPr>
                <w:lang w:val="en-GB" w:eastAsia="nl-BE"/>
              </w:rPr>
            </w:pPr>
            <w:r w:rsidRPr="00363A37">
              <w:rPr>
                <w:lang w:val="en-GB" w:eastAsia="nl-BE"/>
              </w:rPr>
              <w:t>C6.1.1c</w:t>
            </w:r>
          </w:p>
        </w:tc>
        <w:tc>
          <w:tcPr>
            <w:tcW w:w="2267" w:type="dxa"/>
          </w:tcPr>
          <w:p w14:paraId="68C8EDFF" w14:textId="28707AFB" w:rsidR="00341B12" w:rsidRPr="00363A37" w:rsidRDefault="00341B12" w:rsidP="00341B12">
            <w:pPr>
              <w:rPr>
                <w:lang w:val="en-GB" w:eastAsia="nl-BE"/>
              </w:rPr>
            </w:pPr>
            <w:r w:rsidRPr="00363A37">
              <w:rPr>
                <w:lang w:val="en-GB" w:eastAsia="nl-BE"/>
              </w:rPr>
              <w:t>E6.2.1h</w:t>
            </w:r>
          </w:p>
        </w:tc>
        <w:tc>
          <w:tcPr>
            <w:tcW w:w="2267" w:type="dxa"/>
          </w:tcPr>
          <w:p w14:paraId="7F5F46C5" w14:textId="77777777" w:rsidR="00341B12" w:rsidRPr="00363A37" w:rsidRDefault="00341B12" w:rsidP="00341B12">
            <w:pPr>
              <w:rPr>
                <w:lang w:val="en-GB" w:eastAsia="nl-BE"/>
              </w:rPr>
            </w:pPr>
          </w:p>
        </w:tc>
      </w:tr>
    </w:tbl>
    <w:p w14:paraId="48ABC336" w14:textId="77777777" w:rsidR="00341B12" w:rsidRPr="00363A37" w:rsidRDefault="00341B12" w:rsidP="007A319F">
      <w:pPr>
        <w:rPr>
          <w:lang w:val="en-GB" w:eastAsia="nl-BE"/>
        </w:rPr>
      </w:pPr>
    </w:p>
    <w:p w14:paraId="15C1D7E0" w14:textId="203E4F9F" w:rsidR="007A319F" w:rsidRPr="00363A37" w:rsidRDefault="007A319F" w:rsidP="0093367D">
      <w:pPr>
        <w:pStyle w:val="Heading3"/>
        <w:rPr>
          <w:lang w:val="en-GB" w:eastAsia="nl-BE"/>
        </w:rPr>
      </w:pPr>
      <w:r w:rsidRPr="00363A37">
        <w:rPr>
          <w:lang w:val="en-GB" w:eastAsia="nl-BE"/>
        </w:rPr>
        <w:t>EECS Certificates cease to be valid for transfer</w:t>
      </w:r>
      <w:r w:rsidRPr="00FF20A2">
        <w:rPr>
          <w:lang w:val="en-GB" w:eastAsia="nl-BE"/>
        </w:rPr>
        <w:t xml:space="preserve"> twelve </w:t>
      </w:r>
      <w:r w:rsidR="00FF20A2">
        <w:rPr>
          <w:lang w:val="en-GB" w:eastAsia="nl-BE"/>
        </w:rPr>
        <w:t xml:space="preserve">(12) </w:t>
      </w:r>
      <w:r w:rsidRPr="00FF20A2">
        <w:rPr>
          <w:lang w:val="en-GB" w:eastAsia="nl-BE"/>
        </w:rPr>
        <w:t xml:space="preserve">months </w:t>
      </w:r>
      <w:r w:rsidRPr="00363A37">
        <w:rPr>
          <w:lang w:val="en-GB" w:eastAsia="nl-BE"/>
        </w:rPr>
        <w:t xml:space="preserve">after the end of the period during which the </w:t>
      </w:r>
      <w:r w:rsidR="00B466F9">
        <w:rPr>
          <w:lang w:val="en-GB" w:eastAsia="nl-BE"/>
        </w:rPr>
        <w:t>o</w:t>
      </w:r>
      <w:r w:rsidRPr="00363A37">
        <w:rPr>
          <w:lang w:val="en-GB" w:eastAsia="nl-BE"/>
        </w:rPr>
        <w:t>utput to which they relate was produced.</w:t>
      </w:r>
    </w:p>
    <w:p w14:paraId="48837BE0" w14:textId="319103C3" w:rsidR="007A319F" w:rsidRDefault="007A319F" w:rsidP="0093367D">
      <w:pPr>
        <w:pStyle w:val="Heading3"/>
        <w:rPr>
          <w:lang w:val="en-GB" w:eastAsia="nl-BE"/>
        </w:rPr>
      </w:pPr>
      <w:r w:rsidRPr="00363A37">
        <w:rPr>
          <w:lang w:val="en-GB" w:eastAsia="nl-BE"/>
        </w:rPr>
        <w:t xml:space="preserve">EECS Certificates cease to be valid for cancellation </w:t>
      </w:r>
      <w:r w:rsidRPr="00FF20A2">
        <w:rPr>
          <w:lang w:val="en-GB" w:eastAsia="nl-BE"/>
        </w:rPr>
        <w:t xml:space="preserve">twelve </w:t>
      </w:r>
      <w:r w:rsidR="00FF20A2" w:rsidRPr="00FF20A2">
        <w:rPr>
          <w:lang w:val="en-GB" w:eastAsia="nl-BE"/>
        </w:rPr>
        <w:t xml:space="preserve">(12) </w:t>
      </w:r>
      <w:r w:rsidRPr="00FF20A2">
        <w:rPr>
          <w:lang w:val="en-GB" w:eastAsia="nl-BE"/>
        </w:rPr>
        <w:t>months</w:t>
      </w:r>
      <w:r w:rsidRPr="00363A37">
        <w:rPr>
          <w:lang w:val="en-GB" w:eastAsia="nl-BE"/>
        </w:rPr>
        <w:t xml:space="preserve"> after the end of the period during which the </w:t>
      </w:r>
      <w:r w:rsidR="00B466F9">
        <w:rPr>
          <w:lang w:val="en-GB" w:eastAsia="nl-BE"/>
        </w:rPr>
        <w:t>o</w:t>
      </w:r>
      <w:r w:rsidRPr="00363A37">
        <w:rPr>
          <w:lang w:val="en-GB" w:eastAsia="nl-BE"/>
        </w:rPr>
        <w:t>utput to which they relate was produced.</w:t>
      </w:r>
    </w:p>
    <w:p w14:paraId="395693C6" w14:textId="08537D89" w:rsidR="00146E85" w:rsidRPr="00146E85" w:rsidRDefault="00146E85" w:rsidP="00146E85">
      <w:pPr>
        <w:pStyle w:val="Heading3"/>
        <w:rPr>
          <w:lang w:val="en-GB" w:eastAsia="nl-BE"/>
        </w:rPr>
      </w:pPr>
      <w:r w:rsidRPr="00146E85">
        <w:rPr>
          <w:lang w:val="en-GB" w:eastAsia="nl-BE"/>
        </w:rPr>
        <w:t xml:space="preserve">Expiry is an automated event that the </w:t>
      </w:r>
      <w:r w:rsidR="00750F21" w:rsidRPr="001C1246">
        <w:rPr>
          <w:lang w:val="en-GB" w:eastAsia="nl-BE"/>
        </w:rPr>
        <w:t>registr</w:t>
      </w:r>
      <w:r w:rsidR="00750F21">
        <w:rPr>
          <w:lang w:val="en-GB" w:eastAsia="nl-BE"/>
        </w:rPr>
        <w:t>y</w:t>
      </w:r>
      <w:r w:rsidRPr="00146E85">
        <w:rPr>
          <w:lang w:val="en-GB" w:eastAsia="nl-BE"/>
        </w:rPr>
        <w:t xml:space="preserve"> performs 12 months after the end of the production device's production period in question.</w:t>
      </w:r>
      <w:r w:rsidR="007B2E00">
        <w:rPr>
          <w:lang w:val="en-GB" w:eastAsia="nl-BE"/>
        </w:rPr>
        <w:t xml:space="preserve"> </w:t>
      </w:r>
      <w:r w:rsidR="00913251">
        <w:rPr>
          <w:lang w:val="en-GB" w:eastAsia="nl-BE"/>
        </w:rPr>
        <w:t xml:space="preserve">The expiry warning is set to 91 days in the </w:t>
      </w:r>
      <w:r w:rsidR="00B466F9">
        <w:rPr>
          <w:lang w:val="en-GB" w:eastAsia="nl-BE"/>
        </w:rPr>
        <w:t>r</w:t>
      </w:r>
      <w:r w:rsidR="00750F21" w:rsidRPr="001C1246">
        <w:rPr>
          <w:lang w:val="en-GB" w:eastAsia="nl-BE"/>
        </w:rPr>
        <w:t>egistr</w:t>
      </w:r>
      <w:r w:rsidR="00750F21">
        <w:rPr>
          <w:lang w:val="en-GB" w:eastAsia="nl-BE"/>
        </w:rPr>
        <w:t>y</w:t>
      </w:r>
      <w:r w:rsidR="002E34CC">
        <w:rPr>
          <w:lang w:val="en-GB" w:eastAsia="nl-BE"/>
        </w:rPr>
        <w:t>.</w:t>
      </w:r>
    </w:p>
    <w:p w14:paraId="56099846" w14:textId="0C36BC4D" w:rsidR="00146E85" w:rsidRPr="00146E85" w:rsidRDefault="00146E85" w:rsidP="00146E85">
      <w:pPr>
        <w:pStyle w:val="Heading3"/>
        <w:rPr>
          <w:lang w:val="en-GB" w:eastAsia="nl-BE"/>
        </w:rPr>
      </w:pPr>
      <w:r w:rsidRPr="00146E85">
        <w:rPr>
          <w:lang w:val="en-GB" w:eastAsia="nl-BE"/>
        </w:rPr>
        <w:t xml:space="preserve">For </w:t>
      </w:r>
      <w:r w:rsidR="00B466F9">
        <w:rPr>
          <w:lang w:val="en-GB" w:eastAsia="nl-BE"/>
        </w:rPr>
        <w:t>certificate</w:t>
      </w:r>
      <w:r w:rsidR="00E04771">
        <w:rPr>
          <w:lang w:val="en-GB" w:eastAsia="nl-BE"/>
        </w:rPr>
        <w:t>s</w:t>
      </w:r>
      <w:r w:rsidRPr="00146E85">
        <w:rPr>
          <w:lang w:val="en-GB" w:eastAsia="nl-BE"/>
        </w:rPr>
        <w:t xml:space="preserve"> whose validity has ended, </w:t>
      </w:r>
      <w:r w:rsidR="00B466F9">
        <w:rPr>
          <w:lang w:val="en-GB" w:eastAsia="nl-BE"/>
        </w:rPr>
        <w:t>export</w:t>
      </w:r>
      <w:r w:rsidRPr="00146E85">
        <w:rPr>
          <w:lang w:val="en-GB" w:eastAsia="nl-BE"/>
        </w:rPr>
        <w:t xml:space="preserve"> is prevented.</w:t>
      </w:r>
    </w:p>
    <w:p w14:paraId="23437426" w14:textId="79F7C3D1" w:rsidR="007A319F" w:rsidRPr="00363A37" w:rsidRDefault="007A319F" w:rsidP="0093367D">
      <w:pPr>
        <w:pStyle w:val="Heading2"/>
        <w:rPr>
          <w:lang w:val="en-GB" w:eastAsia="nl-BE"/>
        </w:rPr>
      </w:pPr>
      <w:bookmarkStart w:id="94" w:name="_Toc123920245"/>
      <w:bookmarkStart w:id="95" w:name="_Toc146869818"/>
      <w:r w:rsidRPr="00363A37">
        <w:rPr>
          <w:lang w:val="en-GB" w:eastAsia="nl-BE"/>
        </w:rPr>
        <w:t>End of Life of EECS Certificates – Withdrawal</w:t>
      </w:r>
      <w:bookmarkEnd w:id="94"/>
      <w:bookmarkEnd w:id="95"/>
    </w:p>
    <w:p w14:paraId="6DCB96C4"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93367D" w:rsidRPr="00363A37" w14:paraId="4036EEA4" w14:textId="77777777" w:rsidTr="007214A0">
        <w:tc>
          <w:tcPr>
            <w:tcW w:w="2266" w:type="dxa"/>
          </w:tcPr>
          <w:p w14:paraId="334E5C78" w14:textId="7F72CC9A" w:rsidR="0093367D" w:rsidRPr="00363A37" w:rsidRDefault="0093367D" w:rsidP="0093367D">
            <w:pPr>
              <w:rPr>
                <w:lang w:val="en-GB" w:eastAsia="nl-BE"/>
              </w:rPr>
            </w:pPr>
            <w:r w:rsidRPr="00363A37">
              <w:rPr>
                <w:lang w:val="en-GB" w:eastAsia="nl-BE"/>
              </w:rPr>
              <w:t>C5.2.3</w:t>
            </w:r>
          </w:p>
        </w:tc>
        <w:tc>
          <w:tcPr>
            <w:tcW w:w="2267" w:type="dxa"/>
          </w:tcPr>
          <w:p w14:paraId="603E48C6" w14:textId="59A73F2C" w:rsidR="0093367D" w:rsidRPr="00363A37" w:rsidRDefault="0093367D" w:rsidP="0093367D">
            <w:pPr>
              <w:rPr>
                <w:lang w:val="en-GB" w:eastAsia="nl-BE"/>
              </w:rPr>
            </w:pPr>
            <w:r w:rsidRPr="00363A37">
              <w:rPr>
                <w:lang w:val="en-GB" w:eastAsia="nl-BE"/>
              </w:rPr>
              <w:t>C6.1.1</w:t>
            </w:r>
          </w:p>
        </w:tc>
        <w:tc>
          <w:tcPr>
            <w:tcW w:w="2267" w:type="dxa"/>
          </w:tcPr>
          <w:p w14:paraId="507AC452" w14:textId="002F599F" w:rsidR="0093367D" w:rsidRPr="00363A37" w:rsidRDefault="0093367D" w:rsidP="0093367D">
            <w:pPr>
              <w:rPr>
                <w:lang w:val="en-GB" w:eastAsia="nl-BE"/>
              </w:rPr>
            </w:pPr>
            <w:r w:rsidRPr="00363A37">
              <w:rPr>
                <w:lang w:val="en-GB" w:eastAsia="nl-BE"/>
              </w:rPr>
              <w:t>C8.2.1</w:t>
            </w:r>
          </w:p>
        </w:tc>
        <w:tc>
          <w:tcPr>
            <w:tcW w:w="2267" w:type="dxa"/>
          </w:tcPr>
          <w:p w14:paraId="10CA6950" w14:textId="77777777" w:rsidR="0093367D" w:rsidRPr="00363A37" w:rsidRDefault="0093367D" w:rsidP="0093367D">
            <w:pPr>
              <w:rPr>
                <w:lang w:val="en-GB" w:eastAsia="nl-BE"/>
              </w:rPr>
            </w:pPr>
          </w:p>
        </w:tc>
      </w:tr>
    </w:tbl>
    <w:p w14:paraId="6F5A733C" w14:textId="15DC4034" w:rsidR="0093367D" w:rsidRDefault="0093367D" w:rsidP="007A319F">
      <w:pPr>
        <w:rPr>
          <w:lang w:val="en-GB" w:eastAsia="nl-BE"/>
        </w:rPr>
      </w:pPr>
    </w:p>
    <w:p w14:paraId="3D97B96C" w14:textId="645EA95A" w:rsidR="00146E85" w:rsidRDefault="001A585E" w:rsidP="000F5BD6">
      <w:pPr>
        <w:pStyle w:val="Heading3"/>
        <w:rPr>
          <w:lang w:val="en-GB" w:eastAsia="nl-BE"/>
        </w:rPr>
      </w:pPr>
      <w:r w:rsidRPr="001A585E">
        <w:rPr>
          <w:lang w:val="en-GB" w:eastAsia="nl-BE"/>
        </w:rPr>
        <w:t xml:space="preserve">Gasgrid Finland may withdraw an EECS scheme certificate held in an </w:t>
      </w:r>
      <w:r w:rsidR="00B466F9">
        <w:rPr>
          <w:lang w:val="en-GB" w:eastAsia="nl-BE"/>
        </w:rPr>
        <w:t>a</w:t>
      </w:r>
      <w:r w:rsidRPr="001A585E">
        <w:rPr>
          <w:lang w:val="en-GB" w:eastAsia="nl-BE"/>
        </w:rPr>
        <w:t xml:space="preserve">ccount on its </w:t>
      </w:r>
      <w:r w:rsidR="005539CB">
        <w:rPr>
          <w:lang w:val="en-GB" w:eastAsia="nl-BE"/>
        </w:rPr>
        <w:t>R</w:t>
      </w:r>
      <w:r w:rsidRPr="001A585E">
        <w:rPr>
          <w:lang w:val="en-GB" w:eastAsia="nl-BE"/>
        </w:rPr>
        <w:t xml:space="preserve">egistry at the request of the </w:t>
      </w:r>
      <w:r w:rsidR="005539CB">
        <w:rPr>
          <w:lang w:val="en-GB" w:eastAsia="nl-BE"/>
        </w:rPr>
        <w:t>A</w:t>
      </w:r>
      <w:r w:rsidRPr="001A585E">
        <w:rPr>
          <w:lang w:val="en-GB" w:eastAsia="nl-BE"/>
        </w:rPr>
        <w:t xml:space="preserve">ccount </w:t>
      </w:r>
      <w:r w:rsidR="005539CB">
        <w:rPr>
          <w:lang w:val="en-GB" w:eastAsia="nl-BE"/>
        </w:rPr>
        <w:t>H</w:t>
      </w:r>
      <w:r w:rsidRPr="001A585E">
        <w:rPr>
          <w:lang w:val="en-GB" w:eastAsia="nl-BE"/>
        </w:rPr>
        <w:t xml:space="preserve">older of that </w:t>
      </w:r>
      <w:r w:rsidR="00B466F9">
        <w:rPr>
          <w:lang w:val="en-GB" w:eastAsia="nl-BE"/>
        </w:rPr>
        <w:t>a</w:t>
      </w:r>
      <w:r w:rsidRPr="001A585E">
        <w:rPr>
          <w:lang w:val="en-GB" w:eastAsia="nl-BE"/>
        </w:rPr>
        <w:t>ccount or otherwise in accordance with the provisions of the EECS schemes. For example, to give effect to an agreement reached with an EECS market Participant under provisions of its STC that meet the criterion at EECS Rules EECS Certificates may be withdrawn (or amended) by Gasgrid Finland having regard to the objective of securing the accuracy of EECS Certificates to ensure that no unjust enrichment occurs as a result of an error of any unauthorized access to, or malfunctioning of, an EECS Registration Database.</w:t>
      </w:r>
    </w:p>
    <w:p w14:paraId="54617C61" w14:textId="3CA25F11" w:rsidR="008A06E1" w:rsidRDefault="000F5BD6" w:rsidP="000F5BD6">
      <w:pPr>
        <w:pStyle w:val="Heading2"/>
        <w:rPr>
          <w:lang w:val="en-GB" w:eastAsia="nl-BE"/>
        </w:rPr>
      </w:pPr>
      <w:bookmarkStart w:id="96" w:name="_Toc146869819"/>
      <w:r w:rsidRPr="000F5BD6">
        <w:rPr>
          <w:lang w:val="en-GB" w:eastAsia="nl-BE"/>
        </w:rPr>
        <w:lastRenderedPageBreak/>
        <w:t>Publicity and confidentiality</w:t>
      </w:r>
      <w:bookmarkEnd w:id="96"/>
    </w:p>
    <w:p w14:paraId="00BD9CF0" w14:textId="77777777" w:rsidR="000E0AE1" w:rsidRPr="000E0AE1" w:rsidRDefault="00993F1A" w:rsidP="000E0AE1">
      <w:pPr>
        <w:pStyle w:val="Heading3"/>
        <w:rPr>
          <w:lang w:val="en-GB" w:eastAsia="nl-BE"/>
        </w:rPr>
      </w:pPr>
      <w:r w:rsidRPr="00993F1A">
        <w:rPr>
          <w:lang w:eastAsia="nl-BE"/>
        </w:rPr>
        <w:t xml:space="preserve">According to the Finnish Act on the Openness of Government Activities (621/1999), documents of the authorities are public, unless otherwise specifically provided for in the Act or other legislation. Confidentiality obligations and deviations from them are provided for in Chapters 6 and 7 of the Act on the Openness of Government Activities. </w:t>
      </w:r>
    </w:p>
    <w:p w14:paraId="2C886D7F" w14:textId="2AE2A027" w:rsidR="000E0AE1" w:rsidRPr="000E0AE1" w:rsidRDefault="00993F1A" w:rsidP="000E0AE1">
      <w:pPr>
        <w:pStyle w:val="Heading3"/>
        <w:rPr>
          <w:lang w:val="en-GB" w:eastAsia="nl-BE"/>
        </w:rPr>
      </w:pPr>
      <w:r w:rsidRPr="00993F1A">
        <w:rPr>
          <w:lang w:eastAsia="nl-BE"/>
        </w:rPr>
        <w:t xml:space="preserve">In principle, </w:t>
      </w:r>
      <w:r w:rsidR="0066630A">
        <w:rPr>
          <w:lang w:eastAsia="nl-BE"/>
        </w:rPr>
        <w:t xml:space="preserve">Gasgrid Finland </w:t>
      </w:r>
      <w:r w:rsidRPr="00993F1A">
        <w:rPr>
          <w:lang w:eastAsia="nl-BE"/>
        </w:rPr>
        <w:t xml:space="preserve">publishes a list of all registered </w:t>
      </w:r>
      <w:r w:rsidR="005539CB">
        <w:rPr>
          <w:lang w:eastAsia="nl-BE"/>
        </w:rPr>
        <w:t>A</w:t>
      </w:r>
      <w:r w:rsidRPr="00993F1A">
        <w:rPr>
          <w:lang w:eastAsia="nl-BE"/>
        </w:rPr>
        <w:t xml:space="preserve">ccount </w:t>
      </w:r>
      <w:r w:rsidR="005539CB">
        <w:rPr>
          <w:lang w:eastAsia="nl-BE"/>
        </w:rPr>
        <w:t>H</w:t>
      </w:r>
      <w:r w:rsidRPr="00993F1A">
        <w:rPr>
          <w:lang w:eastAsia="nl-BE"/>
        </w:rPr>
        <w:t xml:space="preserve">olders and the </w:t>
      </w:r>
      <w:r w:rsidR="005539CB">
        <w:rPr>
          <w:lang w:eastAsia="nl-BE"/>
        </w:rPr>
        <w:t>P</w:t>
      </w:r>
      <w:r w:rsidRPr="00993F1A">
        <w:rPr>
          <w:lang w:eastAsia="nl-BE"/>
        </w:rPr>
        <w:t xml:space="preserve">roduction </w:t>
      </w:r>
      <w:r w:rsidR="005539CB">
        <w:rPr>
          <w:lang w:eastAsia="nl-BE"/>
        </w:rPr>
        <w:t>D</w:t>
      </w:r>
      <w:r w:rsidRPr="00993F1A">
        <w:rPr>
          <w:lang w:eastAsia="nl-BE"/>
        </w:rPr>
        <w:t>evices</w:t>
      </w:r>
      <w:r w:rsidR="00160B83">
        <w:rPr>
          <w:lang w:eastAsia="nl-BE"/>
        </w:rPr>
        <w:t>.</w:t>
      </w:r>
      <w:r w:rsidRPr="00993F1A">
        <w:rPr>
          <w:lang w:eastAsia="nl-BE"/>
        </w:rPr>
        <w:t xml:space="preserve"> </w:t>
      </w:r>
    </w:p>
    <w:p w14:paraId="3C25E02C" w14:textId="633FAA5D" w:rsidR="000F5BD6" w:rsidRPr="000F5BD6" w:rsidRDefault="00993F1A" w:rsidP="000E0AE1">
      <w:pPr>
        <w:pStyle w:val="Heading3"/>
        <w:rPr>
          <w:lang w:val="en-GB" w:eastAsia="nl-BE"/>
        </w:rPr>
      </w:pPr>
      <w:r w:rsidRPr="00993F1A">
        <w:rPr>
          <w:lang w:eastAsia="nl-BE"/>
        </w:rPr>
        <w:t>Confidential material and confidentiality obligations are described in more detail in the</w:t>
      </w:r>
      <w:r w:rsidR="00160B83">
        <w:rPr>
          <w:lang w:eastAsia="nl-BE"/>
        </w:rPr>
        <w:t xml:space="preserve"> </w:t>
      </w:r>
      <w:r w:rsidR="00DE6876">
        <w:rPr>
          <w:lang w:eastAsia="nl-BE"/>
        </w:rPr>
        <w:t>STC</w:t>
      </w:r>
      <w:r w:rsidR="00E76ED2">
        <w:rPr>
          <w:lang w:eastAsia="nl-BE"/>
        </w:rPr>
        <w:t>.</w:t>
      </w:r>
    </w:p>
    <w:p w14:paraId="567F7866" w14:textId="71B4454B" w:rsidR="007A319F" w:rsidRPr="00363A37" w:rsidRDefault="007A319F" w:rsidP="0093367D">
      <w:pPr>
        <w:pStyle w:val="Heading1"/>
        <w:rPr>
          <w:lang w:val="en-GB" w:eastAsia="nl-BE"/>
        </w:rPr>
      </w:pPr>
      <w:bookmarkStart w:id="97" w:name="_Toc123920246"/>
      <w:bookmarkStart w:id="98" w:name="_Toc146869820"/>
      <w:r w:rsidRPr="00363A37">
        <w:rPr>
          <w:lang w:val="en-GB" w:eastAsia="nl-BE"/>
        </w:rPr>
        <w:t>Issuer’s Agents</w:t>
      </w:r>
      <w:bookmarkEnd w:id="97"/>
      <w:bookmarkEnd w:id="98"/>
    </w:p>
    <w:p w14:paraId="3253F002" w14:textId="48CC4B0D" w:rsidR="007A319F" w:rsidRPr="00363A37" w:rsidRDefault="007A319F" w:rsidP="0093367D">
      <w:pPr>
        <w:pStyle w:val="Heading2"/>
        <w:rPr>
          <w:lang w:val="en-GB" w:eastAsia="nl-BE"/>
        </w:rPr>
      </w:pPr>
      <w:bookmarkStart w:id="99" w:name="_Toc123920247"/>
      <w:bookmarkStart w:id="100" w:name="_Toc146869821"/>
      <w:r w:rsidRPr="00363A37">
        <w:rPr>
          <w:lang w:val="en-GB" w:eastAsia="nl-BE"/>
        </w:rPr>
        <w:t>Production Auditor</w:t>
      </w:r>
      <w:bookmarkEnd w:id="99"/>
      <w:bookmarkEnd w:id="100"/>
    </w:p>
    <w:p w14:paraId="592B3E96"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93367D" w:rsidRPr="00363A37" w14:paraId="7271646F" w14:textId="77777777" w:rsidTr="007214A0">
        <w:tc>
          <w:tcPr>
            <w:tcW w:w="2266" w:type="dxa"/>
          </w:tcPr>
          <w:p w14:paraId="2B45E47E" w14:textId="77777777" w:rsidR="0093367D" w:rsidRPr="00363A37" w:rsidRDefault="0093367D" w:rsidP="007214A0">
            <w:pPr>
              <w:rPr>
                <w:lang w:val="en-GB" w:eastAsia="nl-BE"/>
              </w:rPr>
            </w:pPr>
            <w:r w:rsidRPr="00363A37">
              <w:rPr>
                <w:lang w:val="en-GB" w:eastAsia="nl-BE"/>
              </w:rPr>
              <w:t>None directly</w:t>
            </w:r>
          </w:p>
        </w:tc>
        <w:tc>
          <w:tcPr>
            <w:tcW w:w="2267" w:type="dxa"/>
          </w:tcPr>
          <w:p w14:paraId="335B79A9" w14:textId="77777777" w:rsidR="0093367D" w:rsidRPr="00363A37" w:rsidRDefault="0093367D" w:rsidP="007214A0">
            <w:pPr>
              <w:rPr>
                <w:lang w:val="en-GB" w:eastAsia="nl-BE"/>
              </w:rPr>
            </w:pPr>
          </w:p>
        </w:tc>
        <w:tc>
          <w:tcPr>
            <w:tcW w:w="2267" w:type="dxa"/>
          </w:tcPr>
          <w:p w14:paraId="57571D1A" w14:textId="77777777" w:rsidR="0093367D" w:rsidRPr="00363A37" w:rsidRDefault="0093367D" w:rsidP="007214A0">
            <w:pPr>
              <w:rPr>
                <w:lang w:val="en-GB" w:eastAsia="nl-BE"/>
              </w:rPr>
            </w:pPr>
          </w:p>
        </w:tc>
        <w:tc>
          <w:tcPr>
            <w:tcW w:w="2267" w:type="dxa"/>
          </w:tcPr>
          <w:p w14:paraId="44044254" w14:textId="77777777" w:rsidR="0093367D" w:rsidRPr="00363A37" w:rsidRDefault="0093367D" w:rsidP="007214A0">
            <w:pPr>
              <w:rPr>
                <w:lang w:val="en-GB" w:eastAsia="nl-BE"/>
              </w:rPr>
            </w:pPr>
          </w:p>
        </w:tc>
      </w:tr>
    </w:tbl>
    <w:p w14:paraId="23CBC7AD" w14:textId="23759F68" w:rsidR="0093367D" w:rsidRDefault="0093367D" w:rsidP="007A319F">
      <w:pPr>
        <w:rPr>
          <w:lang w:val="en-GB" w:eastAsia="nl-BE"/>
        </w:rPr>
      </w:pPr>
    </w:p>
    <w:p w14:paraId="72712162" w14:textId="25990C25" w:rsidR="00DC0771" w:rsidRPr="00363A37" w:rsidRDefault="00DC0771" w:rsidP="008C3F1B">
      <w:pPr>
        <w:pStyle w:val="Heading3"/>
        <w:rPr>
          <w:lang w:val="en-GB" w:eastAsia="nl-BE"/>
        </w:rPr>
      </w:pPr>
      <w:r w:rsidRPr="00DC0771">
        <w:rPr>
          <w:lang w:val="en-GB" w:eastAsia="nl-BE"/>
        </w:rPr>
        <w:t>Production Auditors (verifiers) verify production declarations and (where</w:t>
      </w:r>
      <w:r>
        <w:rPr>
          <w:lang w:val="en-GB" w:eastAsia="nl-BE"/>
        </w:rPr>
        <w:t xml:space="preserve"> </w:t>
      </w:r>
      <w:r w:rsidRPr="00DC0771">
        <w:rPr>
          <w:lang w:val="en-GB" w:eastAsia="nl-BE"/>
        </w:rPr>
        <w:t>appropriate) consumption declarations made by registrants of Production</w:t>
      </w:r>
      <w:r>
        <w:rPr>
          <w:lang w:val="en-GB" w:eastAsia="nl-BE"/>
        </w:rPr>
        <w:t xml:space="preserve"> </w:t>
      </w:r>
      <w:r w:rsidRPr="00DC0771">
        <w:rPr>
          <w:lang w:val="en-GB" w:eastAsia="nl-BE"/>
        </w:rPr>
        <w:t xml:space="preserve">Devices when deemed necessary by </w:t>
      </w:r>
      <w:r w:rsidR="00160B83">
        <w:rPr>
          <w:lang w:val="en-GB" w:eastAsia="nl-BE"/>
        </w:rPr>
        <w:t>Gasgrid Finland</w:t>
      </w:r>
      <w:r w:rsidRPr="00DC0771">
        <w:rPr>
          <w:lang w:val="en-GB" w:eastAsia="nl-BE"/>
        </w:rPr>
        <w:t>. Production Auditors</w:t>
      </w:r>
      <w:r>
        <w:rPr>
          <w:lang w:val="en-GB" w:eastAsia="nl-BE"/>
        </w:rPr>
        <w:t xml:space="preserve"> </w:t>
      </w:r>
      <w:r w:rsidRPr="00DC0771">
        <w:rPr>
          <w:lang w:val="en-GB" w:eastAsia="nl-BE"/>
        </w:rPr>
        <w:t xml:space="preserve">are independent from the owners of the </w:t>
      </w:r>
      <w:r w:rsidR="005539CB">
        <w:rPr>
          <w:lang w:val="en-GB" w:eastAsia="nl-BE"/>
        </w:rPr>
        <w:t>P</w:t>
      </w:r>
      <w:r w:rsidRPr="00DC0771">
        <w:rPr>
          <w:lang w:val="en-GB" w:eastAsia="nl-BE"/>
        </w:rPr>
        <w:t xml:space="preserve">roduction </w:t>
      </w:r>
      <w:r w:rsidR="005539CB">
        <w:rPr>
          <w:lang w:val="en-GB" w:eastAsia="nl-BE"/>
        </w:rPr>
        <w:t>D</w:t>
      </w:r>
      <w:r w:rsidRPr="00DC0771">
        <w:rPr>
          <w:lang w:val="en-GB" w:eastAsia="nl-BE"/>
        </w:rPr>
        <w:t>evices.</w:t>
      </w:r>
    </w:p>
    <w:p w14:paraId="3050705F" w14:textId="08991BAB" w:rsidR="007A319F" w:rsidRPr="00363A37" w:rsidRDefault="007A319F" w:rsidP="0093367D">
      <w:pPr>
        <w:pStyle w:val="Heading2"/>
        <w:rPr>
          <w:lang w:val="en-GB" w:eastAsia="nl-BE"/>
        </w:rPr>
      </w:pPr>
      <w:bookmarkStart w:id="101" w:name="_Toc123920248"/>
      <w:bookmarkStart w:id="102" w:name="_Toc146869822"/>
      <w:r w:rsidRPr="00363A37">
        <w:rPr>
          <w:lang w:val="en-GB" w:eastAsia="nl-BE"/>
        </w:rPr>
        <w:t>Production Registrar</w:t>
      </w:r>
      <w:bookmarkEnd w:id="101"/>
      <w:bookmarkEnd w:id="102"/>
    </w:p>
    <w:p w14:paraId="18F3B8CB"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93367D" w:rsidRPr="00363A37" w14:paraId="2949EAD8" w14:textId="77777777" w:rsidTr="007214A0">
        <w:tc>
          <w:tcPr>
            <w:tcW w:w="2266" w:type="dxa"/>
          </w:tcPr>
          <w:p w14:paraId="7F806995" w14:textId="77777777" w:rsidR="0093367D" w:rsidRPr="00363A37" w:rsidRDefault="0093367D" w:rsidP="007214A0">
            <w:pPr>
              <w:rPr>
                <w:lang w:val="en-GB" w:eastAsia="nl-BE"/>
              </w:rPr>
            </w:pPr>
            <w:r w:rsidRPr="00363A37">
              <w:rPr>
                <w:lang w:val="en-GB" w:eastAsia="nl-BE"/>
              </w:rPr>
              <w:t>None directly</w:t>
            </w:r>
          </w:p>
        </w:tc>
        <w:tc>
          <w:tcPr>
            <w:tcW w:w="2267" w:type="dxa"/>
          </w:tcPr>
          <w:p w14:paraId="7C5F6D0A" w14:textId="77777777" w:rsidR="0093367D" w:rsidRPr="00363A37" w:rsidRDefault="0093367D" w:rsidP="007214A0">
            <w:pPr>
              <w:rPr>
                <w:lang w:val="en-GB" w:eastAsia="nl-BE"/>
              </w:rPr>
            </w:pPr>
          </w:p>
        </w:tc>
        <w:tc>
          <w:tcPr>
            <w:tcW w:w="2267" w:type="dxa"/>
          </w:tcPr>
          <w:p w14:paraId="73E718D5" w14:textId="77777777" w:rsidR="0093367D" w:rsidRPr="00363A37" w:rsidRDefault="0093367D" w:rsidP="007214A0">
            <w:pPr>
              <w:rPr>
                <w:lang w:val="en-GB" w:eastAsia="nl-BE"/>
              </w:rPr>
            </w:pPr>
          </w:p>
        </w:tc>
        <w:tc>
          <w:tcPr>
            <w:tcW w:w="2267" w:type="dxa"/>
          </w:tcPr>
          <w:p w14:paraId="03B09B7E" w14:textId="77777777" w:rsidR="0093367D" w:rsidRPr="00363A37" w:rsidRDefault="0093367D" w:rsidP="007214A0">
            <w:pPr>
              <w:rPr>
                <w:lang w:val="en-GB" w:eastAsia="nl-BE"/>
              </w:rPr>
            </w:pPr>
          </w:p>
        </w:tc>
      </w:tr>
    </w:tbl>
    <w:p w14:paraId="13535450" w14:textId="3BB9317B" w:rsidR="0093367D" w:rsidRDefault="0093367D" w:rsidP="007A319F">
      <w:pPr>
        <w:rPr>
          <w:lang w:val="en-GB" w:eastAsia="nl-BE"/>
        </w:rPr>
      </w:pPr>
    </w:p>
    <w:p w14:paraId="635D7DEE" w14:textId="266B588B" w:rsidR="008C3F1B" w:rsidRPr="008C3F1B" w:rsidRDefault="008C3F1B" w:rsidP="008C3F1B">
      <w:pPr>
        <w:pStyle w:val="Heading3"/>
        <w:rPr>
          <w:lang w:val="en-GB" w:eastAsia="nl-BE"/>
        </w:rPr>
      </w:pPr>
      <w:r>
        <w:rPr>
          <w:lang w:eastAsia="nl-BE"/>
        </w:rPr>
        <w:t>Gasgrid Finland</w:t>
      </w:r>
      <w:r w:rsidRPr="008C3F1B">
        <w:rPr>
          <w:lang w:eastAsia="nl-BE"/>
        </w:rPr>
        <w:t xml:space="preserve"> is the Production Registrar. Each </w:t>
      </w:r>
      <w:r w:rsidR="005539CB">
        <w:rPr>
          <w:lang w:eastAsia="nl-BE"/>
        </w:rPr>
        <w:t>A</w:t>
      </w:r>
      <w:r w:rsidRPr="008C3F1B">
        <w:rPr>
          <w:lang w:eastAsia="nl-BE"/>
        </w:rPr>
        <w:t xml:space="preserve">ccount </w:t>
      </w:r>
      <w:r w:rsidR="005539CB">
        <w:rPr>
          <w:lang w:eastAsia="nl-BE"/>
        </w:rPr>
        <w:t>H</w:t>
      </w:r>
      <w:r w:rsidRPr="008C3F1B">
        <w:rPr>
          <w:lang w:eastAsia="nl-BE"/>
        </w:rPr>
        <w:t xml:space="preserve">older can add </w:t>
      </w:r>
      <w:r w:rsidR="005539CB">
        <w:rPr>
          <w:lang w:eastAsia="nl-BE"/>
        </w:rPr>
        <w:t>P</w:t>
      </w:r>
      <w:r w:rsidRPr="008C3F1B">
        <w:rPr>
          <w:lang w:eastAsia="nl-BE"/>
        </w:rPr>
        <w:t xml:space="preserve">roduction </w:t>
      </w:r>
      <w:r w:rsidR="005539CB">
        <w:rPr>
          <w:lang w:eastAsia="nl-BE"/>
        </w:rPr>
        <w:t>D</w:t>
      </w:r>
      <w:r w:rsidRPr="008C3F1B">
        <w:rPr>
          <w:lang w:eastAsia="nl-BE"/>
        </w:rPr>
        <w:t xml:space="preserve">evices in the registry and send them there to </w:t>
      </w:r>
      <w:r>
        <w:rPr>
          <w:lang w:eastAsia="nl-BE"/>
        </w:rPr>
        <w:t>Gasgrid Finland</w:t>
      </w:r>
      <w:r w:rsidRPr="008C3F1B">
        <w:rPr>
          <w:lang w:eastAsia="nl-BE"/>
        </w:rPr>
        <w:t xml:space="preserve"> for approval. </w:t>
      </w:r>
    </w:p>
    <w:p w14:paraId="4AAC1140" w14:textId="1FAE9AD7" w:rsidR="008C3F1B" w:rsidRPr="00363A37" w:rsidRDefault="008C3F1B" w:rsidP="008C3F1B">
      <w:pPr>
        <w:pStyle w:val="Heading3"/>
        <w:rPr>
          <w:lang w:val="en-GB" w:eastAsia="nl-BE"/>
        </w:rPr>
      </w:pPr>
      <w:r w:rsidRPr="008C3F1B">
        <w:rPr>
          <w:lang w:eastAsia="nl-BE"/>
        </w:rPr>
        <w:t>Contact details for the principal roles and Issuing Body agents are given in Annex 1.</w:t>
      </w:r>
    </w:p>
    <w:p w14:paraId="7051F9B1" w14:textId="63AFABC2" w:rsidR="007A319F" w:rsidRPr="00363A37" w:rsidRDefault="007A319F" w:rsidP="0093367D">
      <w:pPr>
        <w:pStyle w:val="Heading2"/>
        <w:rPr>
          <w:lang w:val="en-GB" w:eastAsia="nl-BE"/>
        </w:rPr>
      </w:pPr>
      <w:bookmarkStart w:id="103" w:name="_Toc123920249"/>
      <w:bookmarkStart w:id="104" w:name="_Toc146869823"/>
      <w:r w:rsidRPr="00363A37">
        <w:rPr>
          <w:lang w:val="en-GB" w:eastAsia="nl-BE"/>
        </w:rPr>
        <w:t>Measurement Body(/</w:t>
      </w:r>
      <w:proofErr w:type="spellStart"/>
      <w:r w:rsidRPr="00363A37">
        <w:rPr>
          <w:lang w:val="en-GB" w:eastAsia="nl-BE"/>
        </w:rPr>
        <w:t>ies</w:t>
      </w:r>
      <w:proofErr w:type="spellEnd"/>
      <w:r w:rsidRPr="00363A37">
        <w:rPr>
          <w:lang w:val="en-GB" w:eastAsia="nl-BE"/>
        </w:rPr>
        <w:t>)</w:t>
      </w:r>
      <w:bookmarkEnd w:id="103"/>
      <w:bookmarkEnd w:id="104"/>
    </w:p>
    <w:p w14:paraId="13E4EC72"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93367D" w:rsidRPr="00363A37" w14:paraId="447CD947" w14:textId="77777777" w:rsidTr="007214A0">
        <w:tc>
          <w:tcPr>
            <w:tcW w:w="2266" w:type="dxa"/>
          </w:tcPr>
          <w:p w14:paraId="108A23CF" w14:textId="34C4FA94" w:rsidR="0093367D" w:rsidRPr="00363A37" w:rsidRDefault="0093367D" w:rsidP="007214A0">
            <w:pPr>
              <w:rPr>
                <w:lang w:val="en-GB" w:eastAsia="nl-BE"/>
              </w:rPr>
            </w:pPr>
            <w:r w:rsidRPr="00363A37">
              <w:rPr>
                <w:lang w:val="en-GB" w:eastAsia="nl-BE"/>
              </w:rPr>
              <w:t>H</w:t>
            </w:r>
            <w:r w:rsidR="006E7F94">
              <w:rPr>
                <w:lang w:val="en-GB" w:eastAsia="nl-BE"/>
              </w:rPr>
              <w:t>2.2</w:t>
            </w:r>
          </w:p>
        </w:tc>
        <w:tc>
          <w:tcPr>
            <w:tcW w:w="2267" w:type="dxa"/>
          </w:tcPr>
          <w:p w14:paraId="1E8C7260" w14:textId="77777777" w:rsidR="0093367D" w:rsidRPr="00363A37" w:rsidRDefault="0093367D" w:rsidP="007214A0">
            <w:pPr>
              <w:rPr>
                <w:lang w:val="en-GB" w:eastAsia="nl-BE"/>
              </w:rPr>
            </w:pPr>
          </w:p>
        </w:tc>
        <w:tc>
          <w:tcPr>
            <w:tcW w:w="2267" w:type="dxa"/>
          </w:tcPr>
          <w:p w14:paraId="0D0C8CDE" w14:textId="77777777" w:rsidR="0093367D" w:rsidRPr="00363A37" w:rsidRDefault="0093367D" w:rsidP="007214A0">
            <w:pPr>
              <w:rPr>
                <w:lang w:val="en-GB" w:eastAsia="nl-BE"/>
              </w:rPr>
            </w:pPr>
          </w:p>
        </w:tc>
        <w:tc>
          <w:tcPr>
            <w:tcW w:w="2267" w:type="dxa"/>
          </w:tcPr>
          <w:p w14:paraId="3584D8C5" w14:textId="77777777" w:rsidR="0093367D" w:rsidRPr="00363A37" w:rsidRDefault="0093367D" w:rsidP="007214A0">
            <w:pPr>
              <w:rPr>
                <w:lang w:val="en-GB" w:eastAsia="nl-BE"/>
              </w:rPr>
            </w:pPr>
          </w:p>
        </w:tc>
      </w:tr>
    </w:tbl>
    <w:p w14:paraId="536E9F68" w14:textId="09AB6DF0" w:rsidR="0093367D" w:rsidRDefault="0093367D" w:rsidP="007A319F">
      <w:pPr>
        <w:rPr>
          <w:lang w:val="en-GB" w:eastAsia="nl-BE"/>
        </w:rPr>
      </w:pPr>
    </w:p>
    <w:p w14:paraId="10A53415" w14:textId="5BE78978" w:rsidR="00BC30AD" w:rsidRPr="00120060" w:rsidRDefault="00120060" w:rsidP="00120060">
      <w:pPr>
        <w:pStyle w:val="Heading3"/>
        <w:rPr>
          <w:lang w:val="en-GB" w:eastAsia="nl-BE"/>
        </w:rPr>
      </w:pPr>
      <w:r w:rsidRPr="00120060">
        <w:t xml:space="preserve"> </w:t>
      </w:r>
      <w:r w:rsidRPr="00120060">
        <w:rPr>
          <w:lang w:val="en-GB" w:eastAsia="nl-BE"/>
        </w:rPr>
        <w:t xml:space="preserve">The </w:t>
      </w:r>
      <w:r w:rsidR="00D72479">
        <w:rPr>
          <w:lang w:val="en-GB" w:eastAsia="nl-BE"/>
        </w:rPr>
        <w:t>m</w:t>
      </w:r>
      <w:r w:rsidRPr="00120060">
        <w:rPr>
          <w:lang w:val="en-GB" w:eastAsia="nl-BE"/>
        </w:rPr>
        <w:t xml:space="preserve">easurement </w:t>
      </w:r>
      <w:r w:rsidR="00D72479">
        <w:rPr>
          <w:lang w:val="en-GB" w:eastAsia="nl-BE"/>
        </w:rPr>
        <w:t>roles and functions</w:t>
      </w:r>
      <w:r w:rsidRPr="00120060">
        <w:rPr>
          <w:lang w:val="en-GB" w:eastAsia="nl-BE"/>
        </w:rPr>
        <w:t xml:space="preserve"> </w:t>
      </w:r>
      <w:r w:rsidR="00D72479">
        <w:rPr>
          <w:lang w:val="en-GB" w:eastAsia="nl-BE"/>
        </w:rPr>
        <w:t>are</w:t>
      </w:r>
      <w:r w:rsidRPr="00120060">
        <w:rPr>
          <w:lang w:val="en-GB" w:eastAsia="nl-BE"/>
        </w:rPr>
        <w:t xml:space="preserve"> described in</w:t>
      </w:r>
      <w:r w:rsidR="007B5588">
        <w:rPr>
          <w:lang w:val="en-GB" w:eastAsia="nl-BE"/>
        </w:rPr>
        <w:t xml:space="preserve"> sections </w:t>
      </w:r>
      <w:r w:rsidRPr="00120060">
        <w:rPr>
          <w:lang w:val="en-GB" w:eastAsia="nl-BE"/>
        </w:rPr>
        <w:t>B.3 and E.3.</w:t>
      </w:r>
    </w:p>
    <w:p w14:paraId="0D0F0E9D" w14:textId="04BBF3A0" w:rsidR="007A319F" w:rsidRPr="00363A37" w:rsidRDefault="007A319F" w:rsidP="001D18B1">
      <w:pPr>
        <w:pStyle w:val="Guidance"/>
        <w:ind w:left="1134"/>
      </w:pPr>
    </w:p>
    <w:p w14:paraId="60A96478" w14:textId="77777777" w:rsidR="006506CB" w:rsidRPr="00363A37" w:rsidRDefault="006506CB">
      <w:pPr>
        <w:spacing w:after="160"/>
        <w:rPr>
          <w:lang w:val="en-GB" w:eastAsia="nl-BE"/>
        </w:rPr>
      </w:pPr>
      <w:r w:rsidRPr="00363A37">
        <w:rPr>
          <w:lang w:val="en-GB" w:eastAsia="nl-BE"/>
        </w:rPr>
        <w:br w:type="page"/>
      </w:r>
    </w:p>
    <w:p w14:paraId="04B17212" w14:textId="1F31922E" w:rsidR="007A319F" w:rsidRPr="00363A37" w:rsidRDefault="006506CB" w:rsidP="006506CB">
      <w:pPr>
        <w:pStyle w:val="Heading1"/>
        <w:rPr>
          <w:lang w:val="en-GB" w:eastAsia="nl-BE"/>
        </w:rPr>
      </w:pPr>
      <w:bookmarkStart w:id="105" w:name="_Toc123920250"/>
      <w:bookmarkStart w:id="106" w:name="_Toc146869824"/>
      <w:r w:rsidRPr="00363A37">
        <w:rPr>
          <w:lang w:val="en-GB" w:eastAsia="nl-BE"/>
        </w:rPr>
        <w:lastRenderedPageBreak/>
        <w:t>A</w:t>
      </w:r>
      <w:r w:rsidR="007A319F" w:rsidRPr="00363A37">
        <w:rPr>
          <w:lang w:val="en-GB" w:eastAsia="nl-BE"/>
        </w:rPr>
        <w:t>ctivity Reporting</w:t>
      </w:r>
      <w:bookmarkEnd w:id="105"/>
      <w:bookmarkEnd w:id="106"/>
    </w:p>
    <w:p w14:paraId="2671C5E7" w14:textId="24320B05" w:rsidR="007A319F" w:rsidRPr="00363A37" w:rsidRDefault="007A319F" w:rsidP="006506CB">
      <w:pPr>
        <w:pStyle w:val="Heading2"/>
        <w:rPr>
          <w:lang w:val="en-GB" w:eastAsia="nl-BE"/>
        </w:rPr>
      </w:pPr>
      <w:bookmarkStart w:id="107" w:name="_Toc123920251"/>
      <w:bookmarkStart w:id="108" w:name="_Toc146869825"/>
      <w:r w:rsidRPr="00363A37">
        <w:rPr>
          <w:lang w:val="en-GB" w:eastAsia="nl-BE"/>
        </w:rPr>
        <w:t>Public Reports</w:t>
      </w:r>
      <w:bookmarkEnd w:id="107"/>
      <w:bookmarkEnd w:id="108"/>
    </w:p>
    <w:p w14:paraId="75C1EC95"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6506CB" w:rsidRPr="00363A37" w14:paraId="29D88B87" w14:textId="77777777" w:rsidTr="007214A0">
        <w:tc>
          <w:tcPr>
            <w:tcW w:w="2266" w:type="dxa"/>
          </w:tcPr>
          <w:p w14:paraId="29F06255" w14:textId="64143724" w:rsidR="006506CB" w:rsidRPr="00363A37" w:rsidRDefault="006506CB" w:rsidP="006506CB">
            <w:pPr>
              <w:rPr>
                <w:lang w:val="en-GB" w:eastAsia="nl-BE"/>
              </w:rPr>
            </w:pPr>
            <w:r w:rsidRPr="00363A37">
              <w:rPr>
                <w:lang w:val="en-GB" w:eastAsia="nl-BE"/>
              </w:rPr>
              <w:t>E3.3.4</w:t>
            </w:r>
          </w:p>
        </w:tc>
        <w:tc>
          <w:tcPr>
            <w:tcW w:w="2267" w:type="dxa"/>
          </w:tcPr>
          <w:p w14:paraId="05F92974" w14:textId="32CBD806" w:rsidR="006506CB" w:rsidRPr="00363A37" w:rsidRDefault="006506CB" w:rsidP="006506CB">
            <w:pPr>
              <w:rPr>
                <w:lang w:val="en-GB" w:eastAsia="nl-BE"/>
              </w:rPr>
            </w:pPr>
            <w:r w:rsidRPr="00363A37">
              <w:rPr>
                <w:lang w:val="en-GB" w:eastAsia="nl-BE"/>
              </w:rPr>
              <w:t>HPA section 14.2</w:t>
            </w:r>
          </w:p>
        </w:tc>
        <w:tc>
          <w:tcPr>
            <w:tcW w:w="2267" w:type="dxa"/>
          </w:tcPr>
          <w:p w14:paraId="42B8010F" w14:textId="77777777" w:rsidR="006506CB" w:rsidRPr="00363A37" w:rsidRDefault="006506CB" w:rsidP="006506CB">
            <w:pPr>
              <w:rPr>
                <w:lang w:val="en-GB" w:eastAsia="nl-BE"/>
              </w:rPr>
            </w:pPr>
          </w:p>
        </w:tc>
        <w:tc>
          <w:tcPr>
            <w:tcW w:w="2267" w:type="dxa"/>
          </w:tcPr>
          <w:p w14:paraId="280D85F3" w14:textId="77777777" w:rsidR="006506CB" w:rsidRPr="00363A37" w:rsidRDefault="006506CB" w:rsidP="006506CB">
            <w:pPr>
              <w:rPr>
                <w:lang w:val="en-GB" w:eastAsia="nl-BE"/>
              </w:rPr>
            </w:pPr>
          </w:p>
        </w:tc>
      </w:tr>
    </w:tbl>
    <w:p w14:paraId="3E52FE30" w14:textId="77777777" w:rsidR="006506CB" w:rsidRPr="00363A37" w:rsidRDefault="006506CB" w:rsidP="007A319F">
      <w:pPr>
        <w:rPr>
          <w:lang w:val="en-GB" w:eastAsia="nl-BE"/>
        </w:rPr>
      </w:pPr>
    </w:p>
    <w:p w14:paraId="46AEE431" w14:textId="167D9BF5" w:rsidR="007A319F" w:rsidRPr="00363A37" w:rsidRDefault="007A319F" w:rsidP="006506CB">
      <w:pPr>
        <w:pStyle w:val="Heading3"/>
        <w:rPr>
          <w:lang w:val="en-GB" w:eastAsia="nl-BE"/>
        </w:rPr>
      </w:pPr>
      <w:r w:rsidRPr="00363A37">
        <w:rPr>
          <w:lang w:val="en-GB" w:eastAsia="nl-BE"/>
        </w:rPr>
        <w:t xml:space="preserve">For each technology, statistical information </w:t>
      </w:r>
      <w:r w:rsidR="00CE3D5C">
        <w:rPr>
          <w:lang w:val="en-GB" w:eastAsia="nl-BE"/>
        </w:rPr>
        <w:t>is</w:t>
      </w:r>
      <w:r w:rsidRPr="00363A37">
        <w:rPr>
          <w:lang w:val="en-GB" w:eastAsia="nl-BE"/>
        </w:rPr>
        <w:t xml:space="preserve"> published on the following website</w:t>
      </w:r>
      <w:r w:rsidR="00C437C4">
        <w:rPr>
          <w:lang w:val="en-GB" w:eastAsia="nl-BE"/>
        </w:rPr>
        <w:t xml:space="preserve"> </w:t>
      </w:r>
      <w:hyperlink r:id="rId41" w:history="1">
        <w:r w:rsidR="00C437C4" w:rsidRPr="003737A7">
          <w:rPr>
            <w:rStyle w:val="Hyperlink"/>
            <w:lang w:val="en-GB" w:eastAsia="nl-BE"/>
          </w:rPr>
          <w:t>https://gasgrid.fi/en/our-services/guarantees-of-origin/</w:t>
        </w:r>
      </w:hyperlink>
      <w:r w:rsidRPr="00363A37">
        <w:rPr>
          <w:lang w:val="en-GB" w:eastAsia="nl-BE"/>
        </w:rPr>
        <w:t>, regarding:</w:t>
      </w:r>
    </w:p>
    <w:p w14:paraId="3E74F7DA" w14:textId="60B1DC49" w:rsidR="007A319F" w:rsidRPr="00363A37" w:rsidRDefault="007A319F">
      <w:pPr>
        <w:pStyle w:val="ListParagraph"/>
        <w:numPr>
          <w:ilvl w:val="0"/>
          <w:numId w:val="13"/>
        </w:numPr>
        <w:rPr>
          <w:lang w:val="en-GB" w:eastAsia="nl-BE"/>
        </w:rPr>
      </w:pPr>
      <w:r w:rsidRPr="00363A37">
        <w:rPr>
          <w:lang w:val="en-GB" w:eastAsia="nl-BE"/>
        </w:rPr>
        <w:t xml:space="preserve">certificates issued, transferred internally intra-domain, imported, exported, cancelled, expired during each month prior to the current month, </w:t>
      </w:r>
    </w:p>
    <w:p w14:paraId="28554E0C" w14:textId="599BDB4B" w:rsidR="007A319F" w:rsidRPr="00363A37" w:rsidRDefault="007A319F">
      <w:pPr>
        <w:pStyle w:val="ListParagraph"/>
        <w:numPr>
          <w:ilvl w:val="0"/>
          <w:numId w:val="13"/>
        </w:numPr>
        <w:rPr>
          <w:lang w:val="en-GB" w:eastAsia="nl-BE"/>
        </w:rPr>
      </w:pPr>
      <w:r w:rsidRPr="00363A37">
        <w:rPr>
          <w:lang w:val="en-GB" w:eastAsia="nl-BE"/>
        </w:rPr>
        <w:t xml:space="preserve">certificates issued, transferred internally intra-domain, imported, exported, cancelled, expired in relation with the energy produced during each month prior to the current month, </w:t>
      </w:r>
    </w:p>
    <w:p w14:paraId="6B9FF2C1" w14:textId="563757F3" w:rsidR="007A319F" w:rsidRPr="00363A37" w:rsidRDefault="007A319F">
      <w:pPr>
        <w:pStyle w:val="ListParagraph"/>
        <w:numPr>
          <w:ilvl w:val="0"/>
          <w:numId w:val="13"/>
        </w:numPr>
        <w:rPr>
          <w:lang w:val="en-GB" w:eastAsia="nl-BE"/>
        </w:rPr>
      </w:pPr>
      <w:r w:rsidRPr="00363A37">
        <w:rPr>
          <w:lang w:val="en-GB" w:eastAsia="nl-BE"/>
        </w:rPr>
        <w:t>certificates imported through a bilateral connection.</w:t>
      </w:r>
    </w:p>
    <w:p w14:paraId="7230D27E" w14:textId="35C70B43" w:rsidR="007A319F" w:rsidRPr="00363A37" w:rsidRDefault="007A319F" w:rsidP="00811EF6">
      <w:pPr>
        <w:pStyle w:val="Heading2"/>
        <w:rPr>
          <w:lang w:val="en-GB" w:eastAsia="nl-BE"/>
        </w:rPr>
      </w:pPr>
      <w:bookmarkStart w:id="109" w:name="_Toc123920252"/>
      <w:bookmarkStart w:id="110" w:name="_Toc146869826"/>
      <w:r w:rsidRPr="00363A37">
        <w:rPr>
          <w:lang w:val="en-GB" w:eastAsia="nl-BE"/>
        </w:rPr>
        <w:t>Record Retention</w:t>
      </w:r>
      <w:bookmarkEnd w:id="109"/>
      <w:bookmarkEnd w:id="110"/>
    </w:p>
    <w:p w14:paraId="560819B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811EF6" w:rsidRPr="00363A37" w14:paraId="5087AEBE" w14:textId="77777777" w:rsidTr="007214A0">
        <w:tc>
          <w:tcPr>
            <w:tcW w:w="2266" w:type="dxa"/>
          </w:tcPr>
          <w:p w14:paraId="65F27566" w14:textId="63493627" w:rsidR="00811EF6" w:rsidRPr="00363A37" w:rsidRDefault="00811EF6" w:rsidP="00811EF6">
            <w:pPr>
              <w:rPr>
                <w:lang w:val="en-GB" w:eastAsia="nl-BE"/>
              </w:rPr>
            </w:pPr>
            <w:r w:rsidRPr="00363A37">
              <w:rPr>
                <w:lang w:val="en-GB" w:eastAsia="nl-BE"/>
              </w:rPr>
              <w:t>A12.1.1</w:t>
            </w:r>
          </w:p>
        </w:tc>
        <w:tc>
          <w:tcPr>
            <w:tcW w:w="2267" w:type="dxa"/>
          </w:tcPr>
          <w:p w14:paraId="218EC444" w14:textId="06D5FDC7" w:rsidR="00811EF6" w:rsidRPr="00363A37" w:rsidRDefault="00811EF6" w:rsidP="00811EF6">
            <w:pPr>
              <w:rPr>
                <w:lang w:val="en-GB" w:eastAsia="nl-BE"/>
              </w:rPr>
            </w:pPr>
            <w:r w:rsidRPr="00363A37">
              <w:rPr>
                <w:lang w:val="en-GB" w:eastAsia="nl-BE"/>
              </w:rPr>
              <w:t>C5.1.2</w:t>
            </w:r>
          </w:p>
        </w:tc>
        <w:tc>
          <w:tcPr>
            <w:tcW w:w="2267" w:type="dxa"/>
          </w:tcPr>
          <w:p w14:paraId="7D0C21FE" w14:textId="5A755F55" w:rsidR="00811EF6" w:rsidRPr="00363A37" w:rsidRDefault="00811EF6" w:rsidP="00811EF6">
            <w:pPr>
              <w:rPr>
                <w:lang w:val="en-GB" w:eastAsia="nl-BE"/>
              </w:rPr>
            </w:pPr>
            <w:r w:rsidRPr="00363A37">
              <w:rPr>
                <w:lang w:val="en-GB" w:eastAsia="nl-BE"/>
              </w:rPr>
              <w:t>D8.1.2</w:t>
            </w:r>
          </w:p>
        </w:tc>
        <w:tc>
          <w:tcPr>
            <w:tcW w:w="2267" w:type="dxa"/>
          </w:tcPr>
          <w:p w14:paraId="5580FD71" w14:textId="77777777" w:rsidR="00811EF6" w:rsidRPr="00363A37" w:rsidRDefault="00811EF6" w:rsidP="00811EF6">
            <w:pPr>
              <w:rPr>
                <w:lang w:val="en-GB" w:eastAsia="nl-BE"/>
              </w:rPr>
            </w:pPr>
          </w:p>
        </w:tc>
      </w:tr>
    </w:tbl>
    <w:p w14:paraId="7ADAFF5A" w14:textId="41567F14" w:rsidR="00811EF6" w:rsidRDefault="00811EF6" w:rsidP="007A319F">
      <w:pPr>
        <w:rPr>
          <w:lang w:val="en-GB" w:eastAsia="nl-BE"/>
        </w:rPr>
      </w:pPr>
    </w:p>
    <w:p w14:paraId="2E5602A0" w14:textId="13BC20A9" w:rsidR="0066287B" w:rsidRPr="00363A37" w:rsidRDefault="0066287B" w:rsidP="0066287B">
      <w:pPr>
        <w:pStyle w:val="Heading3"/>
        <w:rPr>
          <w:lang w:val="en-GB" w:eastAsia="nl-BE"/>
        </w:rPr>
      </w:pPr>
      <w:r w:rsidRPr="0066287B">
        <w:rPr>
          <w:lang w:val="en-GB" w:eastAsia="nl-BE"/>
        </w:rPr>
        <w:t>Data stored in the electronic registry, metering production data and all records relating to EECS Scheme Certificates are retained for 6 years in electronic format, which is either in an electronic archive or by means of database backups.</w:t>
      </w:r>
    </w:p>
    <w:p w14:paraId="664D6126" w14:textId="31841AE4" w:rsidR="007A319F" w:rsidRPr="00363A37" w:rsidRDefault="007A319F" w:rsidP="00811EF6">
      <w:pPr>
        <w:pStyle w:val="Heading2"/>
        <w:rPr>
          <w:lang w:val="en-GB" w:eastAsia="nl-BE"/>
        </w:rPr>
      </w:pPr>
      <w:bookmarkStart w:id="111" w:name="_Toc123920253"/>
      <w:bookmarkStart w:id="112" w:name="_Toc146869827"/>
      <w:r w:rsidRPr="00363A37">
        <w:rPr>
          <w:lang w:val="en-GB" w:eastAsia="nl-BE"/>
        </w:rPr>
        <w:t>Orderly Market Reporting</w:t>
      </w:r>
      <w:bookmarkEnd w:id="111"/>
      <w:bookmarkEnd w:id="112"/>
    </w:p>
    <w:p w14:paraId="4194CD11"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811EF6" w:rsidRPr="00363A37" w14:paraId="0E2B3792" w14:textId="77777777" w:rsidTr="007214A0">
        <w:tc>
          <w:tcPr>
            <w:tcW w:w="2266" w:type="dxa"/>
          </w:tcPr>
          <w:p w14:paraId="113368FD" w14:textId="0D4B11C0" w:rsidR="00811EF6" w:rsidRPr="00363A37" w:rsidRDefault="00811EF6" w:rsidP="00811EF6">
            <w:pPr>
              <w:rPr>
                <w:lang w:val="en-GB" w:eastAsia="nl-BE"/>
              </w:rPr>
            </w:pPr>
            <w:r w:rsidRPr="00363A37">
              <w:rPr>
                <w:lang w:val="en-GB" w:eastAsia="nl-BE"/>
              </w:rPr>
              <w:t>E4.2.5</w:t>
            </w:r>
          </w:p>
        </w:tc>
        <w:tc>
          <w:tcPr>
            <w:tcW w:w="2267" w:type="dxa"/>
          </w:tcPr>
          <w:p w14:paraId="7C4F5CFE" w14:textId="2E293342" w:rsidR="00811EF6" w:rsidRPr="00363A37" w:rsidRDefault="00811EF6" w:rsidP="00811EF6">
            <w:pPr>
              <w:rPr>
                <w:lang w:val="en-GB" w:eastAsia="nl-BE"/>
              </w:rPr>
            </w:pPr>
            <w:r w:rsidRPr="00363A37">
              <w:rPr>
                <w:lang w:val="en-GB" w:eastAsia="nl-BE"/>
              </w:rPr>
              <w:t>E4.2.6</w:t>
            </w:r>
          </w:p>
        </w:tc>
        <w:tc>
          <w:tcPr>
            <w:tcW w:w="2267" w:type="dxa"/>
          </w:tcPr>
          <w:p w14:paraId="0BAF6720" w14:textId="7DA0317B" w:rsidR="00811EF6" w:rsidRPr="00363A37" w:rsidRDefault="00811EF6" w:rsidP="00811EF6">
            <w:pPr>
              <w:rPr>
                <w:lang w:val="en-GB" w:eastAsia="nl-BE"/>
              </w:rPr>
            </w:pPr>
            <w:r w:rsidRPr="00363A37">
              <w:rPr>
                <w:lang w:val="en-GB" w:eastAsia="nl-BE"/>
              </w:rPr>
              <w:t>E4.2.7</w:t>
            </w:r>
          </w:p>
        </w:tc>
        <w:tc>
          <w:tcPr>
            <w:tcW w:w="2267" w:type="dxa"/>
          </w:tcPr>
          <w:p w14:paraId="6313EB00" w14:textId="77777777" w:rsidR="00811EF6" w:rsidRPr="00363A37" w:rsidRDefault="00811EF6" w:rsidP="00811EF6">
            <w:pPr>
              <w:rPr>
                <w:lang w:val="en-GB" w:eastAsia="nl-BE"/>
              </w:rPr>
            </w:pPr>
          </w:p>
        </w:tc>
      </w:tr>
    </w:tbl>
    <w:p w14:paraId="11F5F382" w14:textId="77777777" w:rsidR="00811EF6" w:rsidRPr="00363A37" w:rsidRDefault="00811EF6" w:rsidP="007A319F">
      <w:pPr>
        <w:rPr>
          <w:lang w:val="en-GB" w:eastAsia="nl-BE"/>
        </w:rPr>
      </w:pPr>
    </w:p>
    <w:p w14:paraId="096B4406" w14:textId="5A7393EB" w:rsidR="00FE11EE" w:rsidRPr="00FE11EE" w:rsidRDefault="00FE11EE" w:rsidP="00FE11EE">
      <w:pPr>
        <w:pStyle w:val="Heading3"/>
        <w:rPr>
          <w:lang w:val="en-GB"/>
        </w:rPr>
      </w:pPr>
      <w:r w:rsidRPr="00FE11EE">
        <w:rPr>
          <w:lang w:val="en-GB"/>
        </w:rPr>
        <w:t xml:space="preserve">Gasgrid Finland cooperates with the national VAT Fraud Authority. In case of any notices of a fraud, Gasgrid Finland also informs the AIB and other relevant parties. </w:t>
      </w:r>
    </w:p>
    <w:p w14:paraId="152AFA6F" w14:textId="6425881E" w:rsidR="00B50415" w:rsidRPr="00363A37" w:rsidRDefault="00FE11EE" w:rsidP="00FE11EE">
      <w:pPr>
        <w:pStyle w:val="Heading3"/>
        <w:rPr>
          <w:lang w:val="en-GB"/>
        </w:rPr>
      </w:pPr>
      <w:r w:rsidRPr="00FE11EE">
        <w:rPr>
          <w:lang w:val="en-GB"/>
        </w:rPr>
        <w:t xml:space="preserve">If the </w:t>
      </w:r>
      <w:r w:rsidR="005539CB">
        <w:rPr>
          <w:lang w:val="en-GB"/>
        </w:rPr>
        <w:t>A</w:t>
      </w:r>
      <w:r w:rsidRPr="00FE11EE">
        <w:rPr>
          <w:lang w:val="en-GB"/>
        </w:rPr>
        <w:t xml:space="preserve">ccount </w:t>
      </w:r>
      <w:r w:rsidR="005539CB">
        <w:rPr>
          <w:lang w:val="en-GB"/>
        </w:rPr>
        <w:t>H</w:t>
      </w:r>
      <w:r w:rsidRPr="00FE11EE">
        <w:rPr>
          <w:lang w:val="en-GB"/>
        </w:rPr>
        <w:t>older is not compliant with STC, Gasgrid Finland will take necessary actions, informs AIB and other relevant parties. This includes also anticompetitive issues.</w:t>
      </w:r>
      <w:r w:rsidR="00B50415" w:rsidRPr="00363A37">
        <w:rPr>
          <w:lang w:val="en-GB"/>
        </w:rPr>
        <w:br w:type="page"/>
      </w:r>
    </w:p>
    <w:p w14:paraId="6D90D505" w14:textId="6535FDC4" w:rsidR="007A319F" w:rsidRPr="00363A37" w:rsidRDefault="00B50415" w:rsidP="00B50415">
      <w:pPr>
        <w:pStyle w:val="Heading1"/>
        <w:rPr>
          <w:lang w:val="en-GB" w:eastAsia="nl-BE"/>
        </w:rPr>
      </w:pPr>
      <w:bookmarkStart w:id="113" w:name="_Toc123920254"/>
      <w:bookmarkStart w:id="114" w:name="_Toc146869828"/>
      <w:r w:rsidRPr="00363A37">
        <w:rPr>
          <w:lang w:val="en-GB" w:eastAsia="nl-BE"/>
        </w:rPr>
        <w:lastRenderedPageBreak/>
        <w:t>A</w:t>
      </w:r>
      <w:r w:rsidR="007A319F" w:rsidRPr="00363A37">
        <w:rPr>
          <w:lang w:val="en-GB" w:eastAsia="nl-BE"/>
        </w:rPr>
        <w:t>ssociation of Issuing Bodies</w:t>
      </w:r>
      <w:bookmarkEnd w:id="113"/>
      <w:bookmarkEnd w:id="114"/>
    </w:p>
    <w:p w14:paraId="68491939" w14:textId="4865F8C4" w:rsidR="007A319F" w:rsidRPr="00363A37" w:rsidRDefault="007A319F" w:rsidP="00B50415">
      <w:pPr>
        <w:pStyle w:val="Heading2"/>
        <w:rPr>
          <w:lang w:val="en-GB" w:eastAsia="nl-BE"/>
        </w:rPr>
      </w:pPr>
      <w:bookmarkStart w:id="115" w:name="_Toc123920255"/>
      <w:bookmarkStart w:id="116" w:name="_Toc146869829"/>
      <w:r w:rsidRPr="00363A37">
        <w:rPr>
          <w:lang w:val="en-GB" w:eastAsia="nl-BE"/>
        </w:rPr>
        <w:t>Membership</w:t>
      </w:r>
      <w:bookmarkEnd w:id="115"/>
      <w:bookmarkEnd w:id="116"/>
    </w:p>
    <w:p w14:paraId="57599C03" w14:textId="77777777" w:rsidR="007A319F" w:rsidRPr="00363A37" w:rsidRDefault="007A319F" w:rsidP="007A319F">
      <w:pPr>
        <w:rPr>
          <w:lang w:val="en-GB" w:eastAsia="nl-BE"/>
        </w:rPr>
      </w:pPr>
      <w:r w:rsidRPr="00363A37">
        <w:rPr>
          <w:lang w:val="en-GB" w:eastAsia="nl-BE"/>
        </w:rPr>
        <w:t xml:space="preserve">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B50415" w:rsidRPr="00363A37" w14:paraId="31ED599F" w14:textId="77777777" w:rsidTr="007214A0">
        <w:tc>
          <w:tcPr>
            <w:tcW w:w="2266" w:type="dxa"/>
          </w:tcPr>
          <w:p w14:paraId="10E604F0" w14:textId="5BD99EF7" w:rsidR="00B50415" w:rsidRPr="00363A37" w:rsidRDefault="00B50415" w:rsidP="00B50415">
            <w:pPr>
              <w:rPr>
                <w:lang w:val="en-GB" w:eastAsia="nl-BE"/>
              </w:rPr>
            </w:pPr>
            <w:r w:rsidRPr="00363A37">
              <w:rPr>
                <w:lang w:val="en-GB" w:eastAsia="nl-BE"/>
              </w:rPr>
              <w:t>C2.2.6</w:t>
            </w:r>
          </w:p>
        </w:tc>
        <w:tc>
          <w:tcPr>
            <w:tcW w:w="2267" w:type="dxa"/>
          </w:tcPr>
          <w:p w14:paraId="63582C39" w14:textId="0D51A10D" w:rsidR="00B50415" w:rsidRPr="00363A37" w:rsidRDefault="00B50415" w:rsidP="00B50415">
            <w:pPr>
              <w:rPr>
                <w:lang w:val="en-GB" w:eastAsia="nl-BE"/>
              </w:rPr>
            </w:pPr>
            <w:r w:rsidRPr="00363A37">
              <w:rPr>
                <w:lang w:val="en-GB" w:eastAsia="nl-BE"/>
              </w:rPr>
              <w:t>C2.2.7</w:t>
            </w:r>
          </w:p>
        </w:tc>
        <w:tc>
          <w:tcPr>
            <w:tcW w:w="2267" w:type="dxa"/>
          </w:tcPr>
          <w:p w14:paraId="48A57A05" w14:textId="77777777" w:rsidR="00B50415" w:rsidRPr="00363A37" w:rsidRDefault="00B50415" w:rsidP="00B50415">
            <w:pPr>
              <w:rPr>
                <w:lang w:val="en-GB" w:eastAsia="nl-BE"/>
              </w:rPr>
            </w:pPr>
          </w:p>
        </w:tc>
        <w:tc>
          <w:tcPr>
            <w:tcW w:w="2267" w:type="dxa"/>
          </w:tcPr>
          <w:p w14:paraId="0F470090" w14:textId="77777777" w:rsidR="00B50415" w:rsidRPr="00363A37" w:rsidRDefault="00B50415" w:rsidP="00B50415">
            <w:pPr>
              <w:rPr>
                <w:lang w:val="en-GB" w:eastAsia="nl-BE"/>
              </w:rPr>
            </w:pPr>
          </w:p>
        </w:tc>
      </w:tr>
    </w:tbl>
    <w:p w14:paraId="29779943" w14:textId="77777777" w:rsidR="00B50415" w:rsidRPr="00363A37" w:rsidRDefault="00B50415" w:rsidP="007A319F">
      <w:pPr>
        <w:rPr>
          <w:lang w:val="en-GB" w:eastAsia="nl-BE"/>
        </w:rPr>
      </w:pPr>
    </w:p>
    <w:p w14:paraId="297879DB" w14:textId="425767C2" w:rsidR="007A319F" w:rsidRPr="00363A37" w:rsidRDefault="007A319F" w:rsidP="007D17B6">
      <w:pPr>
        <w:pStyle w:val="Heading3"/>
        <w:rPr>
          <w:lang w:val="en-GB" w:eastAsia="nl-BE"/>
        </w:rPr>
      </w:pPr>
      <w:r w:rsidRPr="00363A37">
        <w:rPr>
          <w:lang w:val="en-GB" w:eastAsia="nl-BE"/>
        </w:rPr>
        <w:t>The Association of Issuing Bodies</w:t>
      </w:r>
      <w:r w:rsidR="00160B83">
        <w:rPr>
          <w:lang w:val="en-GB" w:eastAsia="nl-BE"/>
        </w:rPr>
        <w:t xml:space="preserve"> (AIB)</w:t>
      </w:r>
      <w:r w:rsidRPr="00363A37">
        <w:rPr>
          <w:lang w:val="en-GB" w:eastAsia="nl-BE"/>
        </w:rPr>
        <w:t xml:space="preserve"> brings together the </w:t>
      </w:r>
      <w:r w:rsidR="005539CB">
        <w:rPr>
          <w:lang w:val="en-GB" w:eastAsia="nl-BE"/>
        </w:rPr>
        <w:t>I</w:t>
      </w:r>
      <w:r w:rsidRPr="00363A37">
        <w:rPr>
          <w:lang w:val="en-GB" w:eastAsia="nl-BE"/>
        </w:rPr>
        <w:t xml:space="preserve">ssuing </w:t>
      </w:r>
      <w:r w:rsidR="005539CB">
        <w:rPr>
          <w:lang w:val="en-GB" w:eastAsia="nl-BE"/>
        </w:rPr>
        <w:t>B</w:t>
      </w:r>
      <w:r w:rsidRPr="00363A37">
        <w:rPr>
          <w:lang w:val="en-GB" w:eastAsia="nl-BE"/>
        </w:rPr>
        <w:t xml:space="preserve">odies of European energy certificate schemes. The AIB promotes the use of a standardised system, based on a harmonised environment, structures and procedures </w:t>
      </w:r>
      <w:proofErr w:type="gramStart"/>
      <w:r w:rsidRPr="00363A37">
        <w:rPr>
          <w:lang w:val="en-GB" w:eastAsia="nl-BE"/>
        </w:rPr>
        <w:t>in order to</w:t>
      </w:r>
      <w:proofErr w:type="gramEnd"/>
      <w:r w:rsidRPr="00363A37">
        <w:rPr>
          <w:lang w:val="en-GB" w:eastAsia="nl-BE"/>
        </w:rPr>
        <w:t xml:space="preserve"> ensure the reliable operation of European energy certificate systems. With its independent and peer reviews, and its periodic audits, the AIB provides a robust framework for reliable and fraud-resistant GO systems. Among others, it can also act by suspending transfers through the Hub. Membership of AIB facilitates mutual recognition of GOs across Europe. </w:t>
      </w:r>
    </w:p>
    <w:p w14:paraId="0DE78580" w14:textId="6D9B83BD" w:rsidR="007A319F" w:rsidRPr="00363A37" w:rsidRDefault="007A319F" w:rsidP="007D17B6">
      <w:pPr>
        <w:pStyle w:val="Heading3"/>
        <w:rPr>
          <w:lang w:val="en-GB" w:eastAsia="nl-BE"/>
        </w:rPr>
      </w:pPr>
      <w:r w:rsidRPr="00363A37">
        <w:rPr>
          <w:lang w:val="en-GB" w:eastAsia="nl-BE"/>
        </w:rPr>
        <w:t>In case</w:t>
      </w:r>
      <w:r w:rsidR="00FB47B9">
        <w:rPr>
          <w:lang w:val="en-GB" w:eastAsia="nl-BE"/>
        </w:rPr>
        <w:t xml:space="preserve"> Gasgrid Finland </w:t>
      </w:r>
      <w:r w:rsidRPr="00363A37">
        <w:rPr>
          <w:lang w:val="en-GB" w:eastAsia="nl-BE"/>
        </w:rPr>
        <w:t xml:space="preserve">ceases to be a </w:t>
      </w:r>
      <w:r w:rsidR="00160B83">
        <w:rPr>
          <w:lang w:val="en-GB" w:eastAsia="nl-BE"/>
        </w:rPr>
        <w:t>s</w:t>
      </w:r>
      <w:r w:rsidRPr="00363A37">
        <w:rPr>
          <w:lang w:val="en-GB" w:eastAsia="nl-BE"/>
        </w:rPr>
        <w:t xml:space="preserve">cheme </w:t>
      </w:r>
      <w:r w:rsidR="00160B83">
        <w:rPr>
          <w:lang w:val="en-GB" w:eastAsia="nl-BE"/>
        </w:rPr>
        <w:t>m</w:t>
      </w:r>
      <w:r w:rsidRPr="00363A37">
        <w:rPr>
          <w:lang w:val="en-GB" w:eastAsia="nl-BE"/>
        </w:rPr>
        <w:t xml:space="preserve">ember of an EECS Scheme, it shall revise its EECS Registration Database so that every </w:t>
      </w:r>
      <w:r w:rsidR="00160B83">
        <w:rPr>
          <w:lang w:val="en-GB" w:eastAsia="nl-BE"/>
        </w:rPr>
        <w:t>p</w:t>
      </w:r>
      <w:r w:rsidRPr="00363A37">
        <w:rPr>
          <w:lang w:val="en-GB" w:eastAsia="nl-BE"/>
        </w:rPr>
        <w:t xml:space="preserve">roduction </w:t>
      </w:r>
      <w:r w:rsidR="00160B83">
        <w:rPr>
          <w:lang w:val="en-GB" w:eastAsia="nl-BE"/>
        </w:rPr>
        <w:t>d</w:t>
      </w:r>
      <w:r w:rsidRPr="00363A37">
        <w:rPr>
          <w:lang w:val="en-GB" w:eastAsia="nl-BE"/>
        </w:rPr>
        <w:t xml:space="preserve">evice registered therein ceases to be registered for the purposes of EECS. Certificate issuing under EECS would stop, and EECS GOs would remain tradable only until </w:t>
      </w:r>
      <w:r w:rsidR="00160B83">
        <w:rPr>
          <w:lang w:val="en-GB" w:eastAsia="nl-BE"/>
        </w:rPr>
        <w:t>e</w:t>
      </w:r>
      <w:r w:rsidRPr="00363A37">
        <w:rPr>
          <w:lang w:val="en-GB" w:eastAsia="nl-BE"/>
        </w:rPr>
        <w:t xml:space="preserve">xpiry. </w:t>
      </w:r>
    </w:p>
    <w:p w14:paraId="05F94929" w14:textId="7A2DD012" w:rsidR="007A319F" w:rsidRPr="00363A37" w:rsidRDefault="007A319F" w:rsidP="007D17B6">
      <w:pPr>
        <w:pStyle w:val="Heading3"/>
        <w:rPr>
          <w:lang w:val="en-GB" w:eastAsia="nl-BE"/>
        </w:rPr>
      </w:pPr>
      <w:r w:rsidRPr="00363A37">
        <w:rPr>
          <w:lang w:val="en-GB" w:eastAsia="nl-BE"/>
        </w:rPr>
        <w:t>In case</w:t>
      </w:r>
      <w:r w:rsidR="00FB47B9">
        <w:rPr>
          <w:lang w:val="en-GB" w:eastAsia="nl-BE"/>
        </w:rPr>
        <w:t xml:space="preserve"> Gasgrid Finland</w:t>
      </w:r>
      <w:r w:rsidRPr="00363A37">
        <w:rPr>
          <w:lang w:val="en-GB" w:eastAsia="nl-BE"/>
        </w:rPr>
        <w:t xml:space="preserve"> ceases to be the </w:t>
      </w:r>
      <w:r w:rsidR="00160B83">
        <w:rPr>
          <w:lang w:val="en-GB" w:eastAsia="nl-BE"/>
        </w:rPr>
        <w:t>a</w:t>
      </w:r>
      <w:r w:rsidRPr="00363A37">
        <w:rPr>
          <w:lang w:val="en-GB" w:eastAsia="nl-BE"/>
        </w:rPr>
        <w:t xml:space="preserve">uthorised Issuing Body for EECS Certificates, it shall revise its EECS Registration Database so that each </w:t>
      </w:r>
      <w:r w:rsidR="00160B83">
        <w:rPr>
          <w:lang w:val="en-GB" w:eastAsia="nl-BE"/>
        </w:rPr>
        <w:t>p</w:t>
      </w:r>
      <w:r w:rsidRPr="00363A37">
        <w:rPr>
          <w:lang w:val="en-GB" w:eastAsia="nl-BE"/>
        </w:rPr>
        <w:t xml:space="preserve">roduction </w:t>
      </w:r>
      <w:r w:rsidR="00160B83">
        <w:rPr>
          <w:lang w:val="en-GB" w:eastAsia="nl-BE"/>
        </w:rPr>
        <w:t>d</w:t>
      </w:r>
      <w:r w:rsidRPr="00363A37">
        <w:rPr>
          <w:lang w:val="en-GB" w:eastAsia="nl-BE"/>
        </w:rPr>
        <w:t xml:space="preserve">evice in the Domain ceases to be registered for the purposes of EECS Certificates, it shall stop issuing EECS GOs and after a transitional period the registry shall be taken offline. </w:t>
      </w:r>
    </w:p>
    <w:p w14:paraId="6D1094CC" w14:textId="4D3EE8F3" w:rsidR="007A319F" w:rsidRPr="00363A37" w:rsidRDefault="007A319F" w:rsidP="007D17B6">
      <w:pPr>
        <w:pStyle w:val="Heading2"/>
        <w:rPr>
          <w:lang w:val="en-GB" w:eastAsia="nl-BE"/>
        </w:rPr>
      </w:pPr>
      <w:bookmarkStart w:id="117" w:name="_Toc123920256"/>
      <w:bookmarkStart w:id="118" w:name="_Toc146869830"/>
      <w:r w:rsidRPr="00363A37">
        <w:rPr>
          <w:lang w:val="en-GB" w:eastAsia="nl-BE"/>
        </w:rPr>
        <w:t>Complaints to the AIB</w:t>
      </w:r>
      <w:bookmarkEnd w:id="117"/>
      <w:bookmarkEnd w:id="118"/>
    </w:p>
    <w:p w14:paraId="30294681"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7D17B6" w:rsidRPr="00363A37" w14:paraId="0ACBBB1D" w14:textId="77777777" w:rsidTr="007214A0">
        <w:tc>
          <w:tcPr>
            <w:tcW w:w="2266" w:type="dxa"/>
          </w:tcPr>
          <w:p w14:paraId="42AC083C" w14:textId="1A0D3886" w:rsidR="007D17B6" w:rsidRPr="00363A37" w:rsidRDefault="007D17B6" w:rsidP="007D17B6">
            <w:pPr>
              <w:rPr>
                <w:lang w:val="en-GB" w:eastAsia="nl-BE"/>
              </w:rPr>
            </w:pPr>
            <w:r w:rsidRPr="00363A37">
              <w:rPr>
                <w:lang w:val="en-GB" w:eastAsia="nl-BE"/>
              </w:rPr>
              <w:t>None directly</w:t>
            </w:r>
          </w:p>
        </w:tc>
        <w:tc>
          <w:tcPr>
            <w:tcW w:w="2267" w:type="dxa"/>
          </w:tcPr>
          <w:p w14:paraId="5CC4C315" w14:textId="520E3415" w:rsidR="007D17B6" w:rsidRPr="00363A37" w:rsidRDefault="007D17B6" w:rsidP="007D17B6">
            <w:pPr>
              <w:rPr>
                <w:lang w:val="en-GB" w:eastAsia="nl-BE"/>
              </w:rPr>
            </w:pPr>
            <w:r w:rsidRPr="00363A37">
              <w:rPr>
                <w:lang w:val="en-GB" w:eastAsia="nl-BE"/>
              </w:rPr>
              <w:t>(J1.1.2)</w:t>
            </w:r>
          </w:p>
        </w:tc>
        <w:tc>
          <w:tcPr>
            <w:tcW w:w="2267" w:type="dxa"/>
          </w:tcPr>
          <w:p w14:paraId="037CDBF1" w14:textId="77777777" w:rsidR="007D17B6" w:rsidRPr="00363A37" w:rsidRDefault="007D17B6" w:rsidP="007D17B6">
            <w:pPr>
              <w:rPr>
                <w:lang w:val="en-GB" w:eastAsia="nl-BE"/>
              </w:rPr>
            </w:pPr>
          </w:p>
        </w:tc>
        <w:tc>
          <w:tcPr>
            <w:tcW w:w="2267" w:type="dxa"/>
          </w:tcPr>
          <w:p w14:paraId="680E61D3" w14:textId="77777777" w:rsidR="007D17B6" w:rsidRPr="00363A37" w:rsidRDefault="007D17B6" w:rsidP="007D17B6">
            <w:pPr>
              <w:rPr>
                <w:lang w:val="en-GB" w:eastAsia="nl-BE"/>
              </w:rPr>
            </w:pPr>
          </w:p>
        </w:tc>
      </w:tr>
    </w:tbl>
    <w:p w14:paraId="543078DB" w14:textId="77777777" w:rsidR="007D17B6" w:rsidRPr="00363A37" w:rsidRDefault="007D17B6" w:rsidP="007A319F">
      <w:pPr>
        <w:rPr>
          <w:lang w:val="en-GB" w:eastAsia="nl-BE"/>
        </w:rPr>
      </w:pPr>
    </w:p>
    <w:p w14:paraId="290B6B32" w14:textId="400D9189" w:rsidR="007A319F" w:rsidRPr="00363A37" w:rsidRDefault="007A319F" w:rsidP="007D17B6">
      <w:pPr>
        <w:pStyle w:val="Heading3"/>
        <w:rPr>
          <w:lang w:val="en-GB" w:eastAsia="nl-BE"/>
        </w:rPr>
      </w:pPr>
      <w:r w:rsidRPr="00363A37">
        <w:rPr>
          <w:lang w:val="en-GB" w:eastAsia="nl-BE"/>
        </w:rPr>
        <w:t xml:space="preserve">An </w:t>
      </w:r>
      <w:r w:rsidR="00160B83">
        <w:rPr>
          <w:lang w:val="en-GB" w:eastAsia="nl-BE"/>
        </w:rPr>
        <w:t>a</w:t>
      </w:r>
      <w:r w:rsidRPr="00363A37">
        <w:rPr>
          <w:lang w:val="en-GB" w:eastAsia="nl-BE"/>
        </w:rPr>
        <w:t xml:space="preserve">ccount </w:t>
      </w:r>
      <w:r w:rsidR="00160B83">
        <w:rPr>
          <w:lang w:val="en-GB" w:eastAsia="nl-BE"/>
        </w:rPr>
        <w:t>h</w:t>
      </w:r>
      <w:r w:rsidRPr="00363A37">
        <w:rPr>
          <w:lang w:val="en-GB" w:eastAsia="nl-BE"/>
        </w:rPr>
        <w:t xml:space="preserve">older is allowed to notify the Secretary General of AIB in writing in case: </w:t>
      </w:r>
    </w:p>
    <w:p w14:paraId="215196FC" w14:textId="5C2DA852" w:rsidR="007D17B6" w:rsidRPr="00363A37" w:rsidRDefault="007A319F" w:rsidP="004D49B8">
      <w:pPr>
        <w:pStyle w:val="ListParagraph"/>
        <w:numPr>
          <w:ilvl w:val="0"/>
          <w:numId w:val="14"/>
        </w:numPr>
        <w:ind w:left="1134" w:hanging="425"/>
        <w:rPr>
          <w:lang w:val="en-GB" w:eastAsia="nl-BE"/>
        </w:rPr>
      </w:pPr>
      <w:r w:rsidRPr="00363A37">
        <w:rPr>
          <w:lang w:val="en-GB" w:eastAsia="nl-BE"/>
        </w:rPr>
        <w:t xml:space="preserve">an </w:t>
      </w:r>
      <w:r w:rsidR="00160B83">
        <w:rPr>
          <w:lang w:val="en-GB" w:eastAsia="nl-BE"/>
        </w:rPr>
        <w:t>a</w:t>
      </w:r>
      <w:r w:rsidRPr="00363A37">
        <w:rPr>
          <w:lang w:val="en-GB" w:eastAsia="nl-BE"/>
        </w:rPr>
        <w:t xml:space="preserve">uthorised Issuing Body in relation to an EECS Certificate is in breach of any of the provisions of </w:t>
      </w:r>
      <w:r w:rsidR="00160B83">
        <w:rPr>
          <w:lang w:val="en-GB" w:eastAsia="nl-BE"/>
        </w:rPr>
        <w:t>p</w:t>
      </w:r>
      <w:r w:rsidRPr="00363A37">
        <w:rPr>
          <w:lang w:val="en-GB" w:eastAsia="nl-BE"/>
        </w:rPr>
        <w:t xml:space="preserve">roduct </w:t>
      </w:r>
      <w:r w:rsidR="00160B83">
        <w:rPr>
          <w:lang w:val="en-GB" w:eastAsia="nl-BE"/>
        </w:rPr>
        <w:t>r</w:t>
      </w:r>
      <w:r w:rsidRPr="00363A37">
        <w:rPr>
          <w:lang w:val="en-GB" w:eastAsia="nl-BE"/>
        </w:rPr>
        <w:t xml:space="preserve">ules in relation to EECS Certificate; or </w:t>
      </w:r>
    </w:p>
    <w:p w14:paraId="70D3716D" w14:textId="1E6A0A37" w:rsidR="007A319F" w:rsidRPr="00363A37" w:rsidRDefault="007A319F" w:rsidP="004D49B8">
      <w:pPr>
        <w:pStyle w:val="ListParagraph"/>
        <w:numPr>
          <w:ilvl w:val="0"/>
          <w:numId w:val="14"/>
        </w:numPr>
        <w:ind w:left="1134" w:hanging="425"/>
        <w:rPr>
          <w:lang w:val="en-GB" w:eastAsia="nl-BE"/>
        </w:rPr>
      </w:pPr>
      <w:r w:rsidRPr="00363A37">
        <w:rPr>
          <w:lang w:val="en-GB" w:eastAsia="nl-BE"/>
        </w:rPr>
        <w:t xml:space="preserve">any </w:t>
      </w:r>
      <w:r w:rsidR="00160B83">
        <w:rPr>
          <w:lang w:val="en-GB" w:eastAsia="nl-BE"/>
        </w:rPr>
        <w:t>p</w:t>
      </w:r>
      <w:r w:rsidRPr="00363A37">
        <w:rPr>
          <w:lang w:val="en-GB" w:eastAsia="nl-BE"/>
        </w:rPr>
        <w:t xml:space="preserve">roduct </w:t>
      </w:r>
      <w:r w:rsidR="00160B83">
        <w:rPr>
          <w:lang w:val="en-GB" w:eastAsia="nl-BE"/>
        </w:rPr>
        <w:t>r</w:t>
      </w:r>
      <w:r w:rsidRPr="00363A37">
        <w:rPr>
          <w:lang w:val="en-GB" w:eastAsia="nl-BE"/>
        </w:rPr>
        <w:t xml:space="preserve">ules do not comply with the relevant provisions of the EECS Rules, and evidence is provided substantiating such allegation, and that the </w:t>
      </w:r>
      <w:r w:rsidR="00160B83">
        <w:rPr>
          <w:lang w:val="en-GB" w:eastAsia="nl-BE"/>
        </w:rPr>
        <w:t>a</w:t>
      </w:r>
      <w:r w:rsidRPr="00363A37">
        <w:rPr>
          <w:lang w:val="en-GB" w:eastAsia="nl-BE"/>
        </w:rPr>
        <w:t xml:space="preserve">uthorised Issuing Body has been given adequate opportunity to respond to such allegation. </w:t>
      </w:r>
    </w:p>
    <w:p w14:paraId="7AB3455A" w14:textId="2F849EA8" w:rsidR="007A319F" w:rsidRPr="00363A37" w:rsidRDefault="007A319F" w:rsidP="00A47476">
      <w:pPr>
        <w:ind w:left="708"/>
        <w:rPr>
          <w:lang w:val="en-GB" w:eastAsia="nl-BE"/>
        </w:rPr>
      </w:pPr>
      <w:r w:rsidRPr="00363A37">
        <w:rPr>
          <w:lang w:val="en-GB" w:eastAsia="nl-BE"/>
        </w:rPr>
        <w:t xml:space="preserve">The General Secretary of AIB shall invite the relevant </w:t>
      </w:r>
      <w:r w:rsidR="00160B83">
        <w:rPr>
          <w:lang w:val="en-GB" w:eastAsia="nl-BE"/>
        </w:rPr>
        <w:t>a</w:t>
      </w:r>
      <w:r w:rsidRPr="00363A37">
        <w:rPr>
          <w:lang w:val="en-GB" w:eastAsia="nl-BE"/>
        </w:rPr>
        <w:t xml:space="preserve">uthorised Issuing Body to respond to the allegation. </w:t>
      </w:r>
    </w:p>
    <w:p w14:paraId="5AB0D8AF" w14:textId="77777777" w:rsidR="00A47476" w:rsidRPr="00363A37" w:rsidRDefault="00A47476">
      <w:pPr>
        <w:spacing w:after="160"/>
        <w:rPr>
          <w:lang w:val="en-GB" w:eastAsia="nl-BE"/>
        </w:rPr>
      </w:pPr>
      <w:r w:rsidRPr="00363A37">
        <w:rPr>
          <w:lang w:val="en-GB" w:eastAsia="nl-BE"/>
        </w:rPr>
        <w:br w:type="page"/>
      </w:r>
    </w:p>
    <w:p w14:paraId="0A7EA99F" w14:textId="32C56B44" w:rsidR="007A319F" w:rsidRPr="00363A37" w:rsidRDefault="007A319F" w:rsidP="00A47476">
      <w:pPr>
        <w:pStyle w:val="Heading1"/>
        <w:rPr>
          <w:lang w:val="en-GB" w:eastAsia="nl-BE"/>
        </w:rPr>
      </w:pPr>
      <w:bookmarkStart w:id="119" w:name="_Toc123920257"/>
      <w:bookmarkStart w:id="120" w:name="_Toc146869831"/>
      <w:r w:rsidRPr="00363A37">
        <w:rPr>
          <w:lang w:val="en-GB" w:eastAsia="nl-BE"/>
        </w:rPr>
        <w:lastRenderedPageBreak/>
        <w:t>Change Control</w:t>
      </w:r>
      <w:bookmarkEnd w:id="119"/>
      <w:bookmarkEnd w:id="120"/>
    </w:p>
    <w:p w14:paraId="383DE592" w14:textId="2CECB6C0" w:rsidR="007A319F" w:rsidRPr="00363A37" w:rsidRDefault="007A319F" w:rsidP="00A47476">
      <w:pPr>
        <w:pStyle w:val="Heading2"/>
        <w:rPr>
          <w:lang w:val="en-GB" w:eastAsia="nl-BE"/>
        </w:rPr>
      </w:pPr>
      <w:bookmarkStart w:id="121" w:name="_Toc123920258"/>
      <w:bookmarkStart w:id="122" w:name="_Toc146869832"/>
      <w:r w:rsidRPr="00363A37">
        <w:rPr>
          <w:lang w:val="en-GB" w:eastAsia="nl-BE"/>
        </w:rPr>
        <w:t>Complaints to</w:t>
      </w:r>
      <w:bookmarkEnd w:id="121"/>
      <w:r w:rsidR="001E27A1">
        <w:rPr>
          <w:lang w:val="en-GB" w:eastAsia="nl-BE"/>
        </w:rPr>
        <w:t xml:space="preserve"> Gasgrid Finland</w:t>
      </w:r>
      <w:bookmarkEnd w:id="122"/>
    </w:p>
    <w:p w14:paraId="399CDD58"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DB4A4B" w:rsidRPr="00363A37" w14:paraId="440A7EC9" w14:textId="77777777" w:rsidTr="007214A0">
        <w:tc>
          <w:tcPr>
            <w:tcW w:w="2266" w:type="dxa"/>
          </w:tcPr>
          <w:p w14:paraId="6198FE82" w14:textId="5AE4BC73" w:rsidR="00DB4A4B" w:rsidRPr="00363A37" w:rsidRDefault="00A47476" w:rsidP="007214A0">
            <w:pPr>
              <w:rPr>
                <w:lang w:val="en-GB" w:eastAsia="nl-BE"/>
              </w:rPr>
            </w:pPr>
            <w:r w:rsidRPr="00363A37">
              <w:rPr>
                <w:lang w:val="en-GB" w:eastAsia="nl-BE"/>
              </w:rPr>
              <w:t>None directly</w:t>
            </w:r>
          </w:p>
        </w:tc>
        <w:tc>
          <w:tcPr>
            <w:tcW w:w="2267" w:type="dxa"/>
          </w:tcPr>
          <w:p w14:paraId="45689C7D" w14:textId="1C29CBB1" w:rsidR="00DB4A4B" w:rsidRPr="00363A37" w:rsidRDefault="00DB4A4B" w:rsidP="007214A0">
            <w:pPr>
              <w:rPr>
                <w:lang w:val="en-GB" w:eastAsia="nl-BE"/>
              </w:rPr>
            </w:pPr>
            <w:r w:rsidRPr="00363A37">
              <w:rPr>
                <w:lang w:val="en-GB" w:eastAsia="nl-BE"/>
              </w:rPr>
              <w:tab/>
            </w:r>
          </w:p>
        </w:tc>
        <w:tc>
          <w:tcPr>
            <w:tcW w:w="2267" w:type="dxa"/>
          </w:tcPr>
          <w:p w14:paraId="59484A64" w14:textId="77777777" w:rsidR="00DB4A4B" w:rsidRPr="00363A37" w:rsidRDefault="00DB4A4B" w:rsidP="007214A0">
            <w:pPr>
              <w:rPr>
                <w:lang w:val="en-GB" w:eastAsia="nl-BE"/>
              </w:rPr>
            </w:pPr>
          </w:p>
        </w:tc>
        <w:tc>
          <w:tcPr>
            <w:tcW w:w="2267" w:type="dxa"/>
          </w:tcPr>
          <w:p w14:paraId="455AB625" w14:textId="77777777" w:rsidR="00DB4A4B" w:rsidRPr="00363A37" w:rsidRDefault="00DB4A4B" w:rsidP="007214A0">
            <w:pPr>
              <w:rPr>
                <w:lang w:val="en-GB" w:eastAsia="nl-BE"/>
              </w:rPr>
            </w:pPr>
          </w:p>
        </w:tc>
      </w:tr>
    </w:tbl>
    <w:p w14:paraId="6FDAB1FC" w14:textId="77777777" w:rsidR="00A47476" w:rsidRPr="00363A37" w:rsidRDefault="00A47476" w:rsidP="007A319F">
      <w:pPr>
        <w:rPr>
          <w:lang w:val="en-GB" w:eastAsia="nl-BE"/>
        </w:rPr>
      </w:pPr>
    </w:p>
    <w:p w14:paraId="20975801" w14:textId="65B22B4E" w:rsidR="008D52C0" w:rsidRDefault="008D52C0" w:rsidP="008D52C0">
      <w:pPr>
        <w:pStyle w:val="Heading3"/>
      </w:pPr>
      <w:r>
        <w:t>According to the Finnish legislation</w:t>
      </w:r>
      <w:r w:rsidR="00160B83">
        <w:rPr>
          <w:rStyle w:val="FootnoteReference"/>
        </w:rPr>
        <w:footnoteReference w:id="3"/>
      </w:r>
      <w:r>
        <w:t xml:space="preserve"> it is possible to appeal against decisions made by the registrar referred to in the Act on Guarantees of Origin of Energy on the basis of the said Act. A party that is dissatisfied with a decision can submit a written appeal. An appeal can be submitted by a party whom the decision concerns or whose right, obligation or benefit the decision impacts directly (an interested party). The appeal is addressed to Gasgrid Finland.</w:t>
      </w:r>
    </w:p>
    <w:p w14:paraId="6917EED6" w14:textId="0502A411" w:rsidR="008D52C0" w:rsidRDefault="008D52C0" w:rsidP="008D52C0">
      <w:pPr>
        <w:pStyle w:val="Heading3"/>
      </w:pPr>
      <w:r>
        <w:t xml:space="preserve">The appeal must be submitted within 30 days from receiving the decision. A party is considered to have been informed of an electronic decision, unless otherwise demonstrated, on the third day of the message having been sent from the </w:t>
      </w:r>
      <w:r w:rsidR="00191353" w:rsidRPr="001C1246">
        <w:rPr>
          <w:lang w:val="en-GB" w:eastAsia="nl-BE"/>
        </w:rPr>
        <w:t>registr</w:t>
      </w:r>
      <w:r w:rsidR="00191353">
        <w:rPr>
          <w:lang w:val="en-GB" w:eastAsia="nl-BE"/>
        </w:rPr>
        <w:t>y</w:t>
      </w:r>
      <w:r w:rsidR="00191353">
        <w:t xml:space="preserve"> </w:t>
      </w:r>
      <w:r>
        <w:t>database. If the decision has been issued as a letter, the recipient is considered to have been informed of it, unless otherwise demonstrated, on the seventh day of the letter having been sent.</w:t>
      </w:r>
    </w:p>
    <w:p w14:paraId="563264BA" w14:textId="321DC5DD" w:rsidR="008D52C0" w:rsidRDefault="008D52C0" w:rsidP="008D52C0">
      <w:pPr>
        <w:pStyle w:val="Heading3"/>
      </w:pPr>
      <w:r>
        <w:t>An appeal must be submitted in writing (an electronic document also fulfils the requirement of written format) and it must refer to the decision appealed against and state the correction requested and the grounds for the request. In addition, the appeal must state the company submitting the appeal, as well as the name and contact details (address, email and telephone number) of its contact person.</w:t>
      </w:r>
    </w:p>
    <w:p w14:paraId="3A487125" w14:textId="4C2324E3" w:rsidR="00136C0B" w:rsidRDefault="008D52C0" w:rsidP="00136C0B">
      <w:pPr>
        <w:pStyle w:val="Heading3"/>
      </w:pPr>
      <w:r>
        <w:t xml:space="preserve">The appeal must be submitted within the appeal period either electronically </w:t>
      </w:r>
      <w:ins w:id="123" w:author="Haapea Heli" w:date="2023-07-07T18:43:00Z">
        <w:r w:rsidR="0088612F">
          <w:fldChar w:fldCharType="begin"/>
        </w:r>
        <w:r w:rsidR="0088612F">
          <w:instrText xml:space="preserve"> HYPERLINK "mailto:</w:instrText>
        </w:r>
      </w:ins>
      <w:r w:rsidR="0088612F">
        <w:instrText>customerservice@gasgrid.fi</w:instrText>
      </w:r>
      <w:ins w:id="124" w:author="Haapea Heli" w:date="2023-07-07T18:43:00Z">
        <w:r w:rsidR="0088612F">
          <w:instrText xml:space="preserve">" </w:instrText>
        </w:r>
        <w:r w:rsidR="0088612F">
          <w:fldChar w:fldCharType="separate"/>
        </w:r>
      </w:ins>
      <w:r w:rsidR="0088612F" w:rsidRPr="003D1D76">
        <w:rPr>
          <w:rStyle w:val="Hyperlink"/>
        </w:rPr>
        <w:t>customerservice@gasgrid.fi</w:t>
      </w:r>
      <w:ins w:id="125" w:author="Haapea Heli" w:date="2023-07-07T18:43:00Z">
        <w:r w:rsidR="0088612F">
          <w:fldChar w:fldCharType="end"/>
        </w:r>
      </w:ins>
      <w:r w:rsidR="0088612F">
        <w:t xml:space="preserve"> </w:t>
      </w:r>
      <w:r>
        <w:t>or by post to Gasgrid Finland Oy, Keilaranta 19 D, FI</w:t>
      </w:r>
      <w:r w:rsidR="00964F3B">
        <w:t>-</w:t>
      </w:r>
      <w:r>
        <w:t>02150 Espoo</w:t>
      </w:r>
      <w:r w:rsidR="009234C5">
        <w:t>, Finland</w:t>
      </w:r>
      <w:r>
        <w:t>. An electronic document does not need to be supplemented with a signature if the document contains information about the sender and there is no reason to suspect the originality of the document.</w:t>
      </w:r>
    </w:p>
    <w:p w14:paraId="003AA024" w14:textId="60B2AF34" w:rsidR="006908A4" w:rsidRDefault="005A0038" w:rsidP="00136C0B">
      <w:pPr>
        <w:pStyle w:val="Heading3"/>
      </w:pPr>
      <w:r>
        <w:t xml:space="preserve">Gasgrid Finland </w:t>
      </w:r>
      <w:r w:rsidR="00EF260E">
        <w:t xml:space="preserve">shall consider an appeal </w:t>
      </w:r>
      <w:r w:rsidR="00F12552" w:rsidRPr="00F12552">
        <w:t>without undue delay</w:t>
      </w:r>
      <w:r w:rsidR="00EF260E">
        <w:t>.</w:t>
      </w:r>
      <w:r w:rsidR="001949D8">
        <w:t xml:space="preserve"> </w:t>
      </w:r>
      <w:r w:rsidR="00C8432B">
        <w:t xml:space="preserve">A decision for which an administrative </w:t>
      </w:r>
      <w:r w:rsidR="00825FB2">
        <w:t>appeal</w:t>
      </w:r>
      <w:r w:rsidR="00C8432B">
        <w:t xml:space="preserve"> may be requested shall not be enforced until it has become final. However, a decision may be enforced before it has become final if so provided by law or if the nature of the decision is such that it has to be enforced immediately or if the deferral of enforcement would not be in the public interest. When a request for an administrative </w:t>
      </w:r>
      <w:r w:rsidR="00C178EC">
        <w:t>appeal</w:t>
      </w:r>
      <w:r w:rsidR="00C8432B">
        <w:t xml:space="preserve"> has been submitted, </w:t>
      </w:r>
      <w:r w:rsidR="00C178EC">
        <w:t>Gasgrid Finl</w:t>
      </w:r>
      <w:r w:rsidR="00092E06">
        <w:t>a</w:t>
      </w:r>
      <w:r w:rsidR="00C178EC">
        <w:t>nd</w:t>
      </w:r>
      <w:r w:rsidR="00C8432B">
        <w:t xml:space="preserve"> considering it may prohibit the enforcement of the decision or order that the enforcement be suspended</w:t>
      </w:r>
      <w:r w:rsidR="00EF2C8F">
        <w:t xml:space="preserve">. When </w:t>
      </w:r>
      <w:r w:rsidR="00C57F04">
        <w:t>Gasgrid Finland</w:t>
      </w:r>
      <w:r w:rsidR="00EF2C8F">
        <w:t xml:space="preserve"> has admitted for consideration a request for an administrative </w:t>
      </w:r>
      <w:r w:rsidR="00C57F04">
        <w:t>appeal</w:t>
      </w:r>
      <w:r w:rsidR="00EF2C8F">
        <w:t>, it may decide to amend the administrative decision, rescind it or reject the request for review</w:t>
      </w:r>
      <w:r w:rsidR="004A0110">
        <w:t>.</w:t>
      </w:r>
      <w:r w:rsidR="00EC1922">
        <w:t xml:space="preserve"> </w:t>
      </w:r>
    </w:p>
    <w:p w14:paraId="4F3B5A2D" w14:textId="020527FF" w:rsidR="00EC0844" w:rsidRPr="00EC0844" w:rsidRDefault="00A0350D" w:rsidP="00136C0B">
      <w:pPr>
        <w:pStyle w:val="Heading3"/>
      </w:pPr>
      <w:r w:rsidRPr="00A0350D">
        <w:t>Only the person who has made the adjustment request may appeal the decision given on the adjustment request. The appeal against the authority's</w:t>
      </w:r>
      <w:r w:rsidR="00C91FD2">
        <w:t xml:space="preserve"> (</w:t>
      </w:r>
      <w:r w:rsidR="002A4273">
        <w:t xml:space="preserve">Issuing Body </w:t>
      </w:r>
      <w:r w:rsidR="00C91FD2">
        <w:t>Gasgrid Finland)</w:t>
      </w:r>
      <w:r w:rsidRPr="00A0350D">
        <w:t xml:space="preserve"> decision is made to the administrative court.</w:t>
      </w:r>
    </w:p>
    <w:p w14:paraId="1838EAC9" w14:textId="7F935FFD" w:rsidR="007A319F" w:rsidRPr="00363A37" w:rsidRDefault="007A319F" w:rsidP="00160B83">
      <w:pPr>
        <w:pStyle w:val="Heading3"/>
        <w:numPr>
          <w:ilvl w:val="0"/>
          <w:numId w:val="0"/>
        </w:numPr>
      </w:pPr>
    </w:p>
    <w:p w14:paraId="5A93D026" w14:textId="544272EC" w:rsidR="007A319F" w:rsidRPr="00363A37" w:rsidRDefault="007A319F" w:rsidP="00A47476">
      <w:pPr>
        <w:pStyle w:val="Heading2"/>
        <w:rPr>
          <w:lang w:val="en-GB" w:eastAsia="nl-BE"/>
        </w:rPr>
      </w:pPr>
      <w:bookmarkStart w:id="126" w:name="_Toc123920259"/>
      <w:bookmarkStart w:id="127" w:name="_Toc146869833"/>
      <w:r w:rsidRPr="00363A37">
        <w:rPr>
          <w:lang w:val="en-GB" w:eastAsia="nl-BE"/>
        </w:rPr>
        <w:t>Disputes</w:t>
      </w:r>
      <w:bookmarkEnd w:id="126"/>
      <w:bookmarkEnd w:id="127"/>
    </w:p>
    <w:p w14:paraId="73A5254E" w14:textId="77777777" w:rsidR="007A319F" w:rsidRPr="00363A37" w:rsidRDefault="007A319F" w:rsidP="007A319F">
      <w:pPr>
        <w:rPr>
          <w:lang w:val="en-GB" w:eastAsia="nl-BE"/>
        </w:rPr>
      </w:pPr>
      <w:r w:rsidRPr="00363A37">
        <w:rPr>
          <w:lang w:val="en-GB" w:eastAsia="nl-BE"/>
        </w:rPr>
        <w:t xml:space="preserve">This section must demonstrate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DB4A4B" w:rsidRPr="00363A37" w14:paraId="4565B37A" w14:textId="77777777" w:rsidTr="007214A0">
        <w:tc>
          <w:tcPr>
            <w:tcW w:w="2266" w:type="dxa"/>
          </w:tcPr>
          <w:p w14:paraId="1F398F6E" w14:textId="0677FFB8" w:rsidR="00DB4A4B" w:rsidRPr="00363A37" w:rsidRDefault="00A47476" w:rsidP="007214A0">
            <w:pPr>
              <w:rPr>
                <w:lang w:val="en-GB" w:eastAsia="nl-BE"/>
              </w:rPr>
            </w:pPr>
            <w:r w:rsidRPr="00363A37">
              <w:rPr>
                <w:lang w:val="en-GB" w:eastAsia="nl-BE"/>
              </w:rPr>
              <w:t>None directly</w:t>
            </w:r>
          </w:p>
        </w:tc>
        <w:tc>
          <w:tcPr>
            <w:tcW w:w="2267" w:type="dxa"/>
          </w:tcPr>
          <w:p w14:paraId="7E4020DC" w14:textId="66887BEB" w:rsidR="00DB4A4B" w:rsidRPr="00363A37" w:rsidRDefault="00DB4A4B" w:rsidP="007214A0">
            <w:pPr>
              <w:rPr>
                <w:lang w:val="en-GB" w:eastAsia="nl-BE"/>
              </w:rPr>
            </w:pPr>
          </w:p>
        </w:tc>
        <w:tc>
          <w:tcPr>
            <w:tcW w:w="2267" w:type="dxa"/>
          </w:tcPr>
          <w:p w14:paraId="7D399712" w14:textId="77777777" w:rsidR="00DB4A4B" w:rsidRPr="00363A37" w:rsidRDefault="00DB4A4B" w:rsidP="007214A0">
            <w:pPr>
              <w:rPr>
                <w:lang w:val="en-GB" w:eastAsia="nl-BE"/>
              </w:rPr>
            </w:pPr>
          </w:p>
        </w:tc>
        <w:tc>
          <w:tcPr>
            <w:tcW w:w="2267" w:type="dxa"/>
          </w:tcPr>
          <w:p w14:paraId="2565972F" w14:textId="77777777" w:rsidR="00DB4A4B" w:rsidRPr="00363A37" w:rsidRDefault="00DB4A4B" w:rsidP="007214A0">
            <w:pPr>
              <w:rPr>
                <w:lang w:val="en-GB" w:eastAsia="nl-BE"/>
              </w:rPr>
            </w:pPr>
          </w:p>
        </w:tc>
      </w:tr>
    </w:tbl>
    <w:p w14:paraId="37AF7474" w14:textId="77777777" w:rsidR="00A47476" w:rsidRPr="00363A37" w:rsidRDefault="00A47476" w:rsidP="007A319F">
      <w:pPr>
        <w:rPr>
          <w:lang w:val="en-GB" w:eastAsia="nl-BE"/>
        </w:rPr>
      </w:pPr>
    </w:p>
    <w:p w14:paraId="70D61B25" w14:textId="3F58623B" w:rsidR="00930BB7" w:rsidRDefault="00930BB7" w:rsidP="00930BB7">
      <w:pPr>
        <w:pStyle w:val="Heading3"/>
      </w:pPr>
      <w:r>
        <w:t xml:space="preserve">The </w:t>
      </w:r>
      <w:r w:rsidR="006F2D29">
        <w:t>c</w:t>
      </w:r>
      <w:r>
        <w:t xml:space="preserve">ontract </w:t>
      </w:r>
      <w:r w:rsidR="006F2D29">
        <w:t>p</w:t>
      </w:r>
      <w:r>
        <w:t xml:space="preserve">arties shall primarily seek to settle any disputes relating to </w:t>
      </w:r>
      <w:r w:rsidR="006F2D29">
        <w:t>c</w:t>
      </w:r>
      <w:r>
        <w:t xml:space="preserve">ontract, its validity and/or interpretation through negotiation. If the </w:t>
      </w:r>
      <w:r w:rsidR="006F2D29">
        <w:t>p</w:t>
      </w:r>
      <w:r>
        <w:t xml:space="preserve">arties cannot reach contract by negotiation, disputes arising from the </w:t>
      </w:r>
      <w:r w:rsidR="006F2D29">
        <w:t>c</w:t>
      </w:r>
      <w:r>
        <w:t xml:space="preserve">ontract shall be settled by the Helsinki District Court. Appeals against decisions made by Gasgrid Finland are provided for in </w:t>
      </w:r>
      <w:r w:rsidR="006F2D29">
        <w:t>I</w:t>
      </w:r>
      <w:r>
        <w:t>.1. and in</w:t>
      </w:r>
      <w:r w:rsidR="006F2D29">
        <w:t xml:space="preserve"> </w:t>
      </w:r>
      <w:r>
        <w:t xml:space="preserve">section 37 of the Act on Guarantees of Origin for Energy (1050/2021). </w:t>
      </w:r>
    </w:p>
    <w:p w14:paraId="4B34A8B6" w14:textId="46DD9948" w:rsidR="007A319F" w:rsidRPr="00363A37" w:rsidRDefault="00930BB7" w:rsidP="00930BB7">
      <w:pPr>
        <w:pStyle w:val="Heading3"/>
      </w:pPr>
      <w:r>
        <w:t xml:space="preserve">The dispute resolution process is without prejudice to the </w:t>
      </w:r>
      <w:r w:rsidR="00964F3B">
        <w:t>A</w:t>
      </w:r>
      <w:r>
        <w:t xml:space="preserve">ccount </w:t>
      </w:r>
      <w:r w:rsidR="00964F3B">
        <w:t>H</w:t>
      </w:r>
      <w:r>
        <w:t xml:space="preserve">older's right to seek a review of a decision on </w:t>
      </w:r>
      <w:r w:rsidR="003F68D4">
        <w:t>GOs</w:t>
      </w:r>
      <w:r>
        <w:t xml:space="preserve"> in accordance with the Finnish Administrative Procedure Act (434/2003) and the Finnish Administrative Judicial Procedure Act (808/2019). Appeals to the Administrative Court are provided for in the Administrative Judicial Procedure Act (808/2019).</w:t>
      </w:r>
    </w:p>
    <w:p w14:paraId="3E392F26" w14:textId="700CAF5D" w:rsidR="007A319F" w:rsidRPr="00363A37" w:rsidRDefault="007A319F" w:rsidP="00A47476">
      <w:pPr>
        <w:pStyle w:val="Heading2"/>
        <w:rPr>
          <w:lang w:val="en-GB" w:eastAsia="nl-BE"/>
        </w:rPr>
      </w:pPr>
      <w:bookmarkStart w:id="128" w:name="_Toc123920260"/>
      <w:bookmarkStart w:id="129" w:name="_Toc146869834"/>
      <w:r w:rsidRPr="00363A37">
        <w:rPr>
          <w:lang w:val="en-GB" w:eastAsia="nl-BE"/>
        </w:rPr>
        <w:t>Change Requests</w:t>
      </w:r>
      <w:bookmarkEnd w:id="128"/>
      <w:bookmarkEnd w:id="129"/>
    </w:p>
    <w:p w14:paraId="32D2A743" w14:textId="77777777" w:rsidR="007A319F" w:rsidRPr="00363A37" w:rsidRDefault="007A319F" w:rsidP="007A319F">
      <w:pPr>
        <w:rPr>
          <w:lang w:val="en-GB" w:eastAsia="nl-BE"/>
        </w:rPr>
      </w:pPr>
      <w:r w:rsidRPr="00363A37">
        <w:rPr>
          <w:lang w:val="en-GB" w:eastAsia="nl-BE"/>
        </w:rPr>
        <w:t xml:space="preserve">  This section demonstrates compliance with the following EECS Rules: </w:t>
      </w:r>
    </w:p>
    <w:tbl>
      <w:tblPr>
        <w:tblStyle w:val="GridTable1Light"/>
        <w:tblW w:w="9067" w:type="dxa"/>
        <w:tblLook w:val="0400" w:firstRow="0" w:lastRow="0" w:firstColumn="0" w:lastColumn="0" w:noHBand="0" w:noVBand="1"/>
      </w:tblPr>
      <w:tblGrid>
        <w:gridCol w:w="2266"/>
        <w:gridCol w:w="2267"/>
        <w:gridCol w:w="2267"/>
        <w:gridCol w:w="2267"/>
      </w:tblGrid>
      <w:tr w:rsidR="00A47476" w:rsidRPr="00363A37" w14:paraId="63367B47" w14:textId="77777777" w:rsidTr="007214A0">
        <w:tc>
          <w:tcPr>
            <w:tcW w:w="2266" w:type="dxa"/>
          </w:tcPr>
          <w:p w14:paraId="21DDC552" w14:textId="50E4B557" w:rsidR="00A47476" w:rsidRPr="00363A37" w:rsidRDefault="00A47476" w:rsidP="00A47476">
            <w:pPr>
              <w:rPr>
                <w:lang w:val="en-GB" w:eastAsia="nl-BE"/>
              </w:rPr>
            </w:pPr>
            <w:r w:rsidRPr="00363A37">
              <w:rPr>
                <w:lang w:val="en-GB" w:eastAsia="nl-BE"/>
              </w:rPr>
              <w:t>E4.2.3</w:t>
            </w:r>
          </w:p>
        </w:tc>
        <w:tc>
          <w:tcPr>
            <w:tcW w:w="2267" w:type="dxa"/>
          </w:tcPr>
          <w:p w14:paraId="53E79D2D" w14:textId="3433B209" w:rsidR="00A47476" w:rsidRPr="00363A37" w:rsidRDefault="00A47476" w:rsidP="00A47476">
            <w:pPr>
              <w:rPr>
                <w:lang w:val="en-GB" w:eastAsia="nl-BE"/>
              </w:rPr>
            </w:pPr>
            <w:r w:rsidRPr="00363A37">
              <w:rPr>
                <w:lang w:val="en-GB" w:eastAsia="nl-BE"/>
              </w:rPr>
              <w:t>E6.2.1e</w:t>
            </w:r>
          </w:p>
        </w:tc>
        <w:tc>
          <w:tcPr>
            <w:tcW w:w="2267" w:type="dxa"/>
          </w:tcPr>
          <w:p w14:paraId="77859EA3" w14:textId="3E41C8BA" w:rsidR="00A47476" w:rsidRPr="00363A37" w:rsidRDefault="00A47476" w:rsidP="00A47476">
            <w:pPr>
              <w:rPr>
                <w:lang w:val="en-GB" w:eastAsia="nl-BE"/>
              </w:rPr>
            </w:pPr>
            <w:r w:rsidRPr="00363A37">
              <w:rPr>
                <w:lang w:val="en-GB" w:eastAsia="nl-BE"/>
              </w:rPr>
              <w:t>L5.1.1</w:t>
            </w:r>
          </w:p>
        </w:tc>
        <w:tc>
          <w:tcPr>
            <w:tcW w:w="2267" w:type="dxa"/>
          </w:tcPr>
          <w:p w14:paraId="5C23C481" w14:textId="77777777" w:rsidR="00A47476" w:rsidRPr="00363A37" w:rsidRDefault="00A47476" w:rsidP="00A47476">
            <w:pPr>
              <w:rPr>
                <w:lang w:val="en-GB" w:eastAsia="nl-BE"/>
              </w:rPr>
            </w:pPr>
          </w:p>
        </w:tc>
      </w:tr>
    </w:tbl>
    <w:p w14:paraId="43B557B0" w14:textId="77777777" w:rsidR="00930BB7" w:rsidRDefault="00930BB7" w:rsidP="00930BB7">
      <w:pPr>
        <w:pStyle w:val="Guidance"/>
      </w:pPr>
    </w:p>
    <w:p w14:paraId="22142F45" w14:textId="65E039B5" w:rsidR="00E120A2" w:rsidRDefault="00E120A2" w:rsidP="00E120A2">
      <w:pPr>
        <w:pStyle w:val="Heading3"/>
      </w:pPr>
      <w:r>
        <w:t xml:space="preserve">An </w:t>
      </w:r>
      <w:r w:rsidR="00964F3B">
        <w:t>A</w:t>
      </w:r>
      <w:r>
        <w:t xml:space="preserve">ccount </w:t>
      </w:r>
      <w:r w:rsidR="00964F3B">
        <w:t>H</w:t>
      </w:r>
      <w:r>
        <w:t>older may propose a modification to this Domain Protocol.</w:t>
      </w:r>
    </w:p>
    <w:p w14:paraId="7B663118" w14:textId="2172F240" w:rsidR="00E120A2" w:rsidRDefault="00E120A2" w:rsidP="00E120A2">
      <w:pPr>
        <w:pStyle w:val="Heading3"/>
      </w:pPr>
      <w:r>
        <w:t xml:space="preserve">Such a proposal will include a detailed description, including an exact specification of any proposed modification of this Domain Protocol and be passed in writing to Gasgrid Finland. </w:t>
      </w:r>
    </w:p>
    <w:p w14:paraId="1A766D6B" w14:textId="6E29E882" w:rsidR="00E120A2" w:rsidRDefault="00E120A2" w:rsidP="00E120A2">
      <w:pPr>
        <w:pStyle w:val="Heading3"/>
      </w:pPr>
      <w:r>
        <w:t xml:space="preserve">Gasgrid Finland will process the change request and inform the AIB on the matter. </w:t>
      </w:r>
    </w:p>
    <w:p w14:paraId="1CBA66D6" w14:textId="6316E166" w:rsidR="007A319F" w:rsidRPr="00363A37" w:rsidRDefault="00E120A2" w:rsidP="00E120A2">
      <w:pPr>
        <w:pStyle w:val="Heading3"/>
      </w:pPr>
      <w:r>
        <w:t>Any changes to the Terms of Service require an approval of the Finnish Energy Authority.</w:t>
      </w:r>
      <w:r w:rsidR="007A319F" w:rsidRPr="00363A37">
        <w:t xml:space="preserve"> </w:t>
      </w:r>
    </w:p>
    <w:p w14:paraId="11DCA0FC" w14:textId="77777777" w:rsidR="004F14C7" w:rsidRPr="00363A37" w:rsidRDefault="004F14C7" w:rsidP="007A319F">
      <w:pPr>
        <w:rPr>
          <w:lang w:val="en-GB" w:eastAsia="nl-BE"/>
        </w:rPr>
      </w:pPr>
    </w:p>
    <w:p w14:paraId="22E55F73" w14:textId="72B72750" w:rsidR="004F0591" w:rsidRPr="00363A37" w:rsidRDefault="006B6500">
      <w:pPr>
        <w:pStyle w:val="Annex"/>
        <w:numPr>
          <w:ilvl w:val="0"/>
          <w:numId w:val="16"/>
        </w:numPr>
      </w:pPr>
      <w:r w:rsidRPr="00363A37">
        <w:br w:type="page"/>
      </w:r>
      <w:bookmarkStart w:id="130" w:name="_Toc123920261"/>
      <w:bookmarkStart w:id="131" w:name="_Ref123921206"/>
      <w:bookmarkStart w:id="132" w:name="_Ref123921473"/>
      <w:bookmarkStart w:id="133" w:name="_Toc146869835"/>
      <w:r w:rsidR="004F0591" w:rsidRPr="00363A37">
        <w:lastRenderedPageBreak/>
        <w:t>Contacts List</w:t>
      </w:r>
      <w:bookmarkEnd w:id="130"/>
      <w:bookmarkEnd w:id="131"/>
      <w:bookmarkEnd w:id="132"/>
      <w:bookmarkEnd w:id="133"/>
    </w:p>
    <w:tbl>
      <w:tblPr>
        <w:tblStyle w:val="PlainTable3"/>
        <w:tblW w:w="9072" w:type="dxa"/>
        <w:tblLook w:val="04A0" w:firstRow="1" w:lastRow="0" w:firstColumn="1" w:lastColumn="0" w:noHBand="0" w:noVBand="1"/>
      </w:tblPr>
      <w:tblGrid>
        <w:gridCol w:w="1890"/>
        <w:gridCol w:w="7182"/>
      </w:tblGrid>
      <w:tr w:rsidR="0051537C" w:rsidRPr="00D827EC" w14:paraId="570C0F2B" w14:textId="77777777" w:rsidTr="005153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18BD856" w14:textId="77777777" w:rsidR="0051537C" w:rsidRPr="00363A37" w:rsidRDefault="0051537C" w:rsidP="0051537C">
            <w:pPr>
              <w:spacing w:after="40"/>
              <w:rPr>
                <w:lang w:val="en-GB" w:eastAsia="nl-BE"/>
              </w:rPr>
            </w:pPr>
          </w:p>
        </w:tc>
        <w:tc>
          <w:tcPr>
            <w:tcW w:w="7182" w:type="dxa"/>
          </w:tcPr>
          <w:p w14:paraId="6CF71C21" w14:textId="3A2B9317" w:rsidR="0051537C" w:rsidRPr="00363A37" w:rsidRDefault="0051537C" w:rsidP="0051537C">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Authorised Issuing Body/Registry Operator</w:t>
            </w:r>
          </w:p>
        </w:tc>
      </w:tr>
      <w:tr w:rsidR="006B2A65" w:rsidRPr="00363A37" w14:paraId="7580DB86"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ECCC6" w14:textId="45C93EB3" w:rsidR="006B2A65" w:rsidRPr="00363A37" w:rsidRDefault="006B2A65" w:rsidP="006B2A65">
            <w:pPr>
              <w:spacing w:after="40"/>
              <w:rPr>
                <w:lang w:val="en-GB" w:eastAsia="nl-BE"/>
              </w:rPr>
            </w:pPr>
            <w:r w:rsidRPr="00363A37">
              <w:rPr>
                <w:caps w:val="0"/>
                <w:lang w:val="en-GB" w:eastAsia="nl-BE"/>
              </w:rPr>
              <w:t>Company name</w:t>
            </w:r>
          </w:p>
        </w:tc>
        <w:tc>
          <w:tcPr>
            <w:tcW w:w="7182" w:type="dxa"/>
          </w:tcPr>
          <w:p w14:paraId="40F28DD7" w14:textId="075E6711" w:rsidR="006B2A65" w:rsidRPr="00363A37" w:rsidRDefault="006B2A65" w:rsidP="006B2A65">
            <w:pPr>
              <w:spacing w:after="40"/>
              <w:cnfStyle w:val="000000100000" w:firstRow="0" w:lastRow="0" w:firstColumn="0" w:lastColumn="0" w:oddVBand="0" w:evenVBand="0" w:oddHBand="1" w:evenHBand="0" w:firstRowFirstColumn="0" w:firstRowLastColumn="0" w:lastRowFirstColumn="0" w:lastRowLastColumn="0"/>
              <w:rPr>
                <w:lang w:val="en-GB" w:eastAsia="nl-BE"/>
              </w:rPr>
            </w:pPr>
            <w:r>
              <w:t>Gasgrid Finland Oy</w:t>
            </w:r>
          </w:p>
        </w:tc>
      </w:tr>
      <w:tr w:rsidR="006B2A65" w:rsidRPr="00363A37" w14:paraId="7B0AA740"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6B729F02" w14:textId="7B71659F" w:rsidR="006B2A65" w:rsidRPr="00363A37" w:rsidRDefault="006B2A65" w:rsidP="006B2A65">
            <w:pPr>
              <w:spacing w:after="40"/>
              <w:rPr>
                <w:lang w:val="en-GB" w:eastAsia="nl-BE"/>
              </w:rPr>
            </w:pPr>
            <w:r w:rsidRPr="00363A37">
              <w:rPr>
                <w:caps w:val="0"/>
                <w:lang w:val="en-GB" w:eastAsia="nl-BE"/>
              </w:rPr>
              <w:t>Contact person</w:t>
            </w:r>
          </w:p>
        </w:tc>
        <w:tc>
          <w:tcPr>
            <w:tcW w:w="7182" w:type="dxa"/>
          </w:tcPr>
          <w:p w14:paraId="274B0F55" w14:textId="4BA4BC56" w:rsidR="006B2A65" w:rsidRPr="00363A37" w:rsidRDefault="006B2A65" w:rsidP="006B2A65">
            <w:pPr>
              <w:spacing w:after="40"/>
              <w:cnfStyle w:val="000000000000" w:firstRow="0" w:lastRow="0" w:firstColumn="0" w:lastColumn="0" w:oddVBand="0" w:evenVBand="0" w:oddHBand="0" w:evenHBand="0" w:firstRowFirstColumn="0" w:firstRowLastColumn="0" w:lastRowFirstColumn="0" w:lastRowLastColumn="0"/>
              <w:rPr>
                <w:lang w:val="en-GB" w:eastAsia="nl-BE"/>
              </w:rPr>
            </w:pPr>
            <w:r>
              <w:t>Heli Haapea</w:t>
            </w:r>
          </w:p>
        </w:tc>
      </w:tr>
      <w:tr w:rsidR="006B2A65" w:rsidRPr="00363A37" w14:paraId="285A4B29"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349BD" w14:textId="69FFD19F" w:rsidR="006B2A65" w:rsidRPr="00363A37" w:rsidRDefault="006B2A65" w:rsidP="006B2A65">
            <w:pPr>
              <w:spacing w:after="40"/>
              <w:rPr>
                <w:lang w:val="en-GB" w:eastAsia="nl-BE"/>
              </w:rPr>
            </w:pPr>
            <w:r w:rsidRPr="00363A37">
              <w:rPr>
                <w:caps w:val="0"/>
                <w:lang w:val="en-GB" w:eastAsia="nl-BE"/>
              </w:rPr>
              <w:t>Department</w:t>
            </w:r>
          </w:p>
        </w:tc>
        <w:tc>
          <w:tcPr>
            <w:tcW w:w="7182" w:type="dxa"/>
          </w:tcPr>
          <w:p w14:paraId="32C0C535" w14:textId="7127AEC8" w:rsidR="006B2A65" w:rsidRPr="00363A37" w:rsidRDefault="006B2A65" w:rsidP="006B2A65">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6B2A65" w:rsidRPr="00363A37" w14:paraId="5D330CE1"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5D60DAF7" w14:textId="71945D5C" w:rsidR="006B2A65" w:rsidRPr="00363A37" w:rsidRDefault="006B2A65" w:rsidP="006B2A65">
            <w:pPr>
              <w:spacing w:after="40"/>
              <w:rPr>
                <w:lang w:val="en-GB" w:eastAsia="nl-BE"/>
              </w:rPr>
            </w:pPr>
            <w:r w:rsidRPr="00363A37">
              <w:rPr>
                <w:caps w:val="0"/>
                <w:lang w:val="en-GB" w:eastAsia="nl-BE"/>
              </w:rPr>
              <w:t>Address</w:t>
            </w:r>
          </w:p>
        </w:tc>
        <w:tc>
          <w:tcPr>
            <w:tcW w:w="7182" w:type="dxa"/>
          </w:tcPr>
          <w:p w14:paraId="67BD1DF4" w14:textId="37686952" w:rsidR="006B2A65" w:rsidRPr="006B2A65" w:rsidRDefault="006B2A65" w:rsidP="006B2A65">
            <w:pPr>
              <w:spacing w:after="40"/>
              <w:cnfStyle w:val="000000000000" w:firstRow="0" w:lastRow="0" w:firstColumn="0" w:lastColumn="0" w:oddVBand="0" w:evenVBand="0" w:oddHBand="0" w:evenHBand="0" w:firstRowFirstColumn="0" w:firstRowLastColumn="0" w:lastRowFirstColumn="0" w:lastRowLastColumn="0"/>
              <w:rPr>
                <w:lang w:val="sv-FI" w:eastAsia="nl-BE"/>
              </w:rPr>
            </w:pPr>
            <w:r>
              <w:t>Keilaranta 19 D, FI-02150 Espoo, Finland</w:t>
            </w:r>
          </w:p>
        </w:tc>
      </w:tr>
      <w:tr w:rsidR="006B2A65" w:rsidRPr="00363A37" w14:paraId="1A6FA18A"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3FA39" w14:textId="385C3B95" w:rsidR="006B2A65" w:rsidRPr="00363A37" w:rsidRDefault="006B2A65" w:rsidP="006B2A65">
            <w:pPr>
              <w:spacing w:after="40"/>
              <w:rPr>
                <w:lang w:val="en-GB" w:eastAsia="nl-BE"/>
              </w:rPr>
            </w:pPr>
            <w:r w:rsidRPr="00363A37">
              <w:rPr>
                <w:caps w:val="0"/>
                <w:lang w:val="en-GB" w:eastAsia="nl-BE"/>
              </w:rPr>
              <w:t>Phone number</w:t>
            </w:r>
          </w:p>
        </w:tc>
        <w:tc>
          <w:tcPr>
            <w:tcW w:w="7182" w:type="dxa"/>
          </w:tcPr>
          <w:p w14:paraId="59D34E4C" w14:textId="7BB5F8B6" w:rsidR="006B2A65" w:rsidRPr="00363A37" w:rsidRDefault="006B2A65" w:rsidP="006B2A65">
            <w:pPr>
              <w:spacing w:after="40"/>
              <w:cnfStyle w:val="000000100000" w:firstRow="0" w:lastRow="0" w:firstColumn="0" w:lastColumn="0" w:oddVBand="0" w:evenVBand="0" w:oddHBand="1" w:evenHBand="0" w:firstRowFirstColumn="0" w:firstRowLastColumn="0" w:lastRowFirstColumn="0" w:lastRowLastColumn="0"/>
              <w:rPr>
                <w:lang w:val="en-GB" w:eastAsia="nl-BE"/>
              </w:rPr>
            </w:pPr>
            <w:r>
              <w:t>+358 40 3527643</w:t>
            </w:r>
          </w:p>
        </w:tc>
      </w:tr>
      <w:tr w:rsidR="005C4187" w:rsidRPr="00363A37" w14:paraId="5F363FEF" w14:textId="77777777" w:rsidTr="0051537C">
        <w:tc>
          <w:tcPr>
            <w:cnfStyle w:val="001000000000" w:firstRow="0" w:lastRow="0" w:firstColumn="1" w:lastColumn="0" w:oddVBand="0" w:evenVBand="0" w:oddHBand="0" w:evenHBand="0" w:firstRowFirstColumn="0" w:firstRowLastColumn="0" w:lastRowFirstColumn="0" w:lastRowLastColumn="0"/>
            <w:tcW w:w="0" w:type="auto"/>
          </w:tcPr>
          <w:p w14:paraId="59EFB0FB" w14:textId="0D2D816F" w:rsidR="005C4187" w:rsidRPr="00363A37" w:rsidRDefault="005C4187" w:rsidP="005C4187">
            <w:pPr>
              <w:spacing w:after="40"/>
              <w:rPr>
                <w:lang w:val="en-GB" w:eastAsia="nl-BE"/>
              </w:rPr>
            </w:pPr>
            <w:r w:rsidRPr="00363A37">
              <w:rPr>
                <w:caps w:val="0"/>
                <w:lang w:val="en-GB" w:eastAsia="nl-BE"/>
              </w:rPr>
              <w:t>E-mail address</w:t>
            </w:r>
          </w:p>
        </w:tc>
        <w:tc>
          <w:tcPr>
            <w:tcW w:w="7182" w:type="dxa"/>
          </w:tcPr>
          <w:p w14:paraId="1C3968AA" w14:textId="77777777" w:rsidR="005C4187" w:rsidRDefault="00000000" w:rsidP="005C4187">
            <w:pPr>
              <w:spacing w:after="40"/>
              <w:cnfStyle w:val="000000000000" w:firstRow="0" w:lastRow="0" w:firstColumn="0" w:lastColumn="0" w:oddVBand="0" w:evenVBand="0" w:oddHBand="0" w:evenHBand="0" w:firstRowFirstColumn="0" w:firstRowLastColumn="0" w:lastRowFirstColumn="0" w:lastRowLastColumn="0"/>
              <w:rPr>
                <w:rStyle w:val="Hyperlink"/>
              </w:rPr>
            </w:pPr>
            <w:hyperlink r:id="rId42" w:history="1">
              <w:r w:rsidR="006F2D29" w:rsidRPr="008A6193">
                <w:rPr>
                  <w:rStyle w:val="Hyperlink"/>
                </w:rPr>
                <w:t>customerservice@gasgrid.fi</w:t>
              </w:r>
            </w:hyperlink>
          </w:p>
          <w:p w14:paraId="5B657B40" w14:textId="179A5810" w:rsidR="00E272BA" w:rsidRPr="00363A37" w:rsidRDefault="00E272BA" w:rsidP="005C4187">
            <w:pPr>
              <w:spacing w:after="40"/>
              <w:cnfStyle w:val="000000000000" w:firstRow="0" w:lastRow="0" w:firstColumn="0" w:lastColumn="0" w:oddVBand="0" w:evenVBand="0" w:oddHBand="0" w:evenHBand="0" w:firstRowFirstColumn="0" w:firstRowLastColumn="0" w:lastRowFirstColumn="0" w:lastRowLastColumn="0"/>
              <w:rPr>
                <w:lang w:val="en-GB" w:eastAsia="nl-BE"/>
              </w:rPr>
            </w:pPr>
            <w:hyperlink r:id="rId43" w:history="1">
              <w:r w:rsidRPr="00A70EF0">
                <w:rPr>
                  <w:rStyle w:val="Hyperlink"/>
                  <w:lang w:val="en-GB" w:eastAsia="nl-BE"/>
                </w:rPr>
                <w:t>heli.haapea@gasgrid.fi</w:t>
              </w:r>
            </w:hyperlink>
            <w:r>
              <w:rPr>
                <w:lang w:val="en-GB" w:eastAsia="nl-BE"/>
              </w:rPr>
              <w:t xml:space="preserve"> </w:t>
            </w:r>
          </w:p>
        </w:tc>
      </w:tr>
      <w:tr w:rsidR="005C4187" w:rsidRPr="00363A37" w14:paraId="5A3E17B8" w14:textId="77777777" w:rsidTr="00515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C3BA27" w14:textId="7DD36660" w:rsidR="005C4187" w:rsidRPr="00363A37" w:rsidRDefault="005C4187" w:rsidP="005C4187">
            <w:pPr>
              <w:spacing w:after="40"/>
              <w:rPr>
                <w:lang w:val="en-GB" w:eastAsia="nl-BE"/>
              </w:rPr>
            </w:pPr>
            <w:r w:rsidRPr="00363A37">
              <w:rPr>
                <w:caps w:val="0"/>
                <w:lang w:val="en-GB" w:eastAsia="nl-BE"/>
              </w:rPr>
              <w:t>Website</w:t>
            </w:r>
          </w:p>
        </w:tc>
        <w:tc>
          <w:tcPr>
            <w:tcW w:w="7182" w:type="dxa"/>
          </w:tcPr>
          <w:p w14:paraId="4CC91BD8" w14:textId="6AFD2DB3" w:rsidR="005C4187" w:rsidRPr="00363A37" w:rsidRDefault="00000000" w:rsidP="005C4187">
            <w:pPr>
              <w:spacing w:after="40"/>
              <w:cnfStyle w:val="000000100000" w:firstRow="0" w:lastRow="0" w:firstColumn="0" w:lastColumn="0" w:oddVBand="0" w:evenVBand="0" w:oddHBand="1" w:evenHBand="0" w:firstRowFirstColumn="0" w:firstRowLastColumn="0" w:lastRowFirstColumn="0" w:lastRowLastColumn="0"/>
              <w:rPr>
                <w:lang w:val="en-GB" w:eastAsia="nl-BE"/>
              </w:rPr>
            </w:pPr>
            <w:hyperlink r:id="rId44" w:history="1">
              <w:r w:rsidR="009C3E34" w:rsidRPr="003737A7">
                <w:rPr>
                  <w:rStyle w:val="Hyperlink"/>
                  <w:lang w:val="en-GB" w:eastAsia="nl-BE"/>
                </w:rPr>
                <w:t>https://gasgrid.fi/en/our-services/guarantees-of-origin/</w:t>
              </w:r>
            </w:hyperlink>
            <w:r w:rsidR="009C3E34">
              <w:rPr>
                <w:lang w:val="en-GB" w:eastAsia="nl-BE"/>
              </w:rPr>
              <w:t xml:space="preserve"> </w:t>
            </w:r>
          </w:p>
        </w:tc>
      </w:tr>
    </w:tbl>
    <w:p w14:paraId="4F296170" w14:textId="77777777" w:rsidR="0051537C" w:rsidRPr="00363A37" w:rsidRDefault="0051537C" w:rsidP="004F0591">
      <w:pPr>
        <w:spacing w:after="160"/>
        <w:rPr>
          <w:lang w:val="en-GB" w:eastAsia="nl-BE"/>
        </w:rPr>
      </w:pPr>
    </w:p>
    <w:tbl>
      <w:tblPr>
        <w:tblStyle w:val="PlainTable3"/>
        <w:tblW w:w="9072" w:type="dxa"/>
        <w:tblLook w:val="04A0" w:firstRow="1" w:lastRow="0" w:firstColumn="1" w:lastColumn="0" w:noHBand="0" w:noVBand="1"/>
      </w:tblPr>
      <w:tblGrid>
        <w:gridCol w:w="1890"/>
        <w:gridCol w:w="7182"/>
      </w:tblGrid>
      <w:tr w:rsidR="0051537C" w:rsidRPr="00D827EC" w14:paraId="453D8147" w14:textId="77777777" w:rsidTr="007214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8D28744" w14:textId="77777777" w:rsidR="0051537C" w:rsidRPr="00363A37" w:rsidRDefault="0051537C" w:rsidP="007214A0">
            <w:pPr>
              <w:spacing w:after="40"/>
              <w:rPr>
                <w:lang w:val="en-GB" w:eastAsia="nl-BE"/>
              </w:rPr>
            </w:pPr>
          </w:p>
        </w:tc>
        <w:tc>
          <w:tcPr>
            <w:tcW w:w="7182" w:type="dxa"/>
          </w:tcPr>
          <w:p w14:paraId="1F9C2B80" w14:textId="4D496E93" w:rsidR="0051537C" w:rsidRPr="00363A37" w:rsidRDefault="0051537C" w:rsidP="007214A0">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 xml:space="preserve">Competent Authority </w:t>
            </w:r>
            <w:r w:rsidRPr="00363A37">
              <w:rPr>
                <w:sz w:val="16"/>
                <w:szCs w:val="16"/>
                <w:lang w:val="en-GB" w:eastAsia="nl-BE"/>
              </w:rPr>
              <w:t>(if different from the Authorised Issuing Body)</w:t>
            </w:r>
          </w:p>
        </w:tc>
      </w:tr>
      <w:tr w:rsidR="0051537C" w:rsidRPr="00363A37" w14:paraId="5063514B"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9547F9" w14:textId="27ADCF20" w:rsidR="0051537C" w:rsidRPr="00363A37" w:rsidRDefault="0044489F" w:rsidP="007214A0">
            <w:pPr>
              <w:spacing w:after="40"/>
              <w:rPr>
                <w:lang w:val="en-GB" w:eastAsia="nl-BE"/>
              </w:rPr>
            </w:pPr>
            <w:r w:rsidRPr="00363A37">
              <w:rPr>
                <w:caps w:val="0"/>
                <w:lang w:val="en-GB" w:eastAsia="nl-BE"/>
              </w:rPr>
              <w:t>Company name</w:t>
            </w:r>
          </w:p>
        </w:tc>
        <w:tc>
          <w:tcPr>
            <w:tcW w:w="7182" w:type="dxa"/>
          </w:tcPr>
          <w:p w14:paraId="70F70AB9" w14:textId="1452E4AF" w:rsidR="0051537C" w:rsidRPr="00363A37" w:rsidRDefault="00025278"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r w:rsidRPr="00025278">
              <w:rPr>
                <w:lang w:val="en-GB" w:eastAsia="nl-BE"/>
              </w:rPr>
              <w:t>Same as an Authorised Issuing Body/Registry Operator</w:t>
            </w:r>
          </w:p>
        </w:tc>
      </w:tr>
      <w:tr w:rsidR="0051537C" w:rsidRPr="00363A37" w14:paraId="0DD4C148"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0D328E47" w14:textId="75426D96" w:rsidR="0051537C" w:rsidRPr="00363A37" w:rsidRDefault="0044489F" w:rsidP="007214A0">
            <w:pPr>
              <w:spacing w:after="40"/>
              <w:rPr>
                <w:lang w:val="en-GB" w:eastAsia="nl-BE"/>
              </w:rPr>
            </w:pPr>
            <w:r w:rsidRPr="00363A37">
              <w:rPr>
                <w:caps w:val="0"/>
                <w:lang w:val="en-GB" w:eastAsia="nl-BE"/>
              </w:rPr>
              <w:t>Contact person</w:t>
            </w:r>
          </w:p>
        </w:tc>
        <w:tc>
          <w:tcPr>
            <w:tcW w:w="7182" w:type="dxa"/>
          </w:tcPr>
          <w:p w14:paraId="67890013"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167F0A7"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79B9B" w14:textId="287154BA" w:rsidR="0051537C" w:rsidRPr="00363A37" w:rsidRDefault="0044489F" w:rsidP="007214A0">
            <w:pPr>
              <w:spacing w:after="40"/>
              <w:rPr>
                <w:lang w:val="en-GB" w:eastAsia="nl-BE"/>
              </w:rPr>
            </w:pPr>
            <w:r w:rsidRPr="00363A37">
              <w:rPr>
                <w:caps w:val="0"/>
                <w:lang w:val="en-GB" w:eastAsia="nl-BE"/>
              </w:rPr>
              <w:t>Department</w:t>
            </w:r>
          </w:p>
        </w:tc>
        <w:tc>
          <w:tcPr>
            <w:tcW w:w="7182" w:type="dxa"/>
          </w:tcPr>
          <w:p w14:paraId="5CE968D7"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1428644"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0B87E367" w14:textId="1B0C65F3" w:rsidR="0051537C" w:rsidRPr="00363A37" w:rsidRDefault="0044489F" w:rsidP="007214A0">
            <w:pPr>
              <w:spacing w:after="40"/>
              <w:rPr>
                <w:lang w:val="en-GB" w:eastAsia="nl-BE"/>
              </w:rPr>
            </w:pPr>
            <w:r w:rsidRPr="00363A37">
              <w:rPr>
                <w:caps w:val="0"/>
                <w:lang w:val="en-GB" w:eastAsia="nl-BE"/>
              </w:rPr>
              <w:t>Address</w:t>
            </w:r>
          </w:p>
        </w:tc>
        <w:tc>
          <w:tcPr>
            <w:tcW w:w="7182" w:type="dxa"/>
          </w:tcPr>
          <w:p w14:paraId="772BAAC0"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00115A4"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25C056" w14:textId="2D2B5729" w:rsidR="0051537C" w:rsidRPr="00363A37" w:rsidRDefault="0044489F" w:rsidP="007214A0">
            <w:pPr>
              <w:spacing w:after="40"/>
              <w:rPr>
                <w:lang w:val="en-GB" w:eastAsia="nl-BE"/>
              </w:rPr>
            </w:pPr>
            <w:r w:rsidRPr="00363A37">
              <w:rPr>
                <w:caps w:val="0"/>
                <w:lang w:val="en-GB" w:eastAsia="nl-BE"/>
              </w:rPr>
              <w:t>Phone number</w:t>
            </w:r>
          </w:p>
        </w:tc>
        <w:tc>
          <w:tcPr>
            <w:tcW w:w="7182" w:type="dxa"/>
          </w:tcPr>
          <w:p w14:paraId="535070B8"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66D30FF5"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54A80367" w14:textId="1EFA9605" w:rsidR="0051537C" w:rsidRPr="00363A37" w:rsidRDefault="0044489F" w:rsidP="007214A0">
            <w:pPr>
              <w:spacing w:after="40"/>
              <w:rPr>
                <w:lang w:val="en-GB" w:eastAsia="nl-BE"/>
              </w:rPr>
            </w:pPr>
            <w:r w:rsidRPr="00363A37">
              <w:rPr>
                <w:caps w:val="0"/>
                <w:lang w:val="en-GB" w:eastAsia="nl-BE"/>
              </w:rPr>
              <w:t>E-mail address</w:t>
            </w:r>
          </w:p>
        </w:tc>
        <w:tc>
          <w:tcPr>
            <w:tcW w:w="7182" w:type="dxa"/>
          </w:tcPr>
          <w:p w14:paraId="4C97638E"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C8976D2"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80DE2" w14:textId="2C201532" w:rsidR="0051537C" w:rsidRPr="00363A37" w:rsidRDefault="0044489F" w:rsidP="007214A0">
            <w:pPr>
              <w:spacing w:after="40"/>
              <w:rPr>
                <w:lang w:val="en-GB" w:eastAsia="nl-BE"/>
              </w:rPr>
            </w:pPr>
            <w:r w:rsidRPr="00363A37">
              <w:rPr>
                <w:caps w:val="0"/>
                <w:lang w:val="en-GB" w:eastAsia="nl-BE"/>
              </w:rPr>
              <w:t>Website</w:t>
            </w:r>
          </w:p>
        </w:tc>
        <w:tc>
          <w:tcPr>
            <w:tcW w:w="7182" w:type="dxa"/>
          </w:tcPr>
          <w:p w14:paraId="17D975D0"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408F6996" w14:textId="77777777" w:rsidR="0051537C" w:rsidRPr="00363A37" w:rsidRDefault="0051537C" w:rsidP="004F0591">
      <w:pPr>
        <w:spacing w:after="160"/>
        <w:rPr>
          <w:lang w:val="en-GB" w:eastAsia="nl-BE"/>
        </w:rPr>
      </w:pPr>
    </w:p>
    <w:tbl>
      <w:tblPr>
        <w:tblStyle w:val="PlainTable3"/>
        <w:tblW w:w="9072" w:type="dxa"/>
        <w:tblLook w:val="04A0" w:firstRow="1" w:lastRow="0" w:firstColumn="1" w:lastColumn="0" w:noHBand="0" w:noVBand="1"/>
      </w:tblPr>
      <w:tblGrid>
        <w:gridCol w:w="1890"/>
        <w:gridCol w:w="7182"/>
      </w:tblGrid>
      <w:tr w:rsidR="0051537C" w:rsidRPr="00363A37" w14:paraId="4A1B47E9" w14:textId="77777777" w:rsidTr="007214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47CD1E0" w14:textId="77777777" w:rsidR="0051537C" w:rsidRPr="00363A37" w:rsidRDefault="0051537C" w:rsidP="007214A0">
            <w:pPr>
              <w:spacing w:after="40"/>
              <w:rPr>
                <w:lang w:val="en-GB" w:eastAsia="nl-BE"/>
              </w:rPr>
            </w:pPr>
          </w:p>
        </w:tc>
        <w:tc>
          <w:tcPr>
            <w:tcW w:w="7182" w:type="dxa"/>
          </w:tcPr>
          <w:p w14:paraId="538C5810" w14:textId="44205920" w:rsidR="0051537C" w:rsidRPr="00363A37" w:rsidRDefault="0051537C" w:rsidP="007214A0">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Registry support</w:t>
            </w:r>
          </w:p>
        </w:tc>
      </w:tr>
      <w:tr w:rsidR="0051537C" w:rsidRPr="00363A37" w14:paraId="0A84C5DE"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29747" w14:textId="6ECB2A9D" w:rsidR="0051537C" w:rsidRPr="00363A37" w:rsidRDefault="0044489F" w:rsidP="007214A0">
            <w:pPr>
              <w:spacing w:after="40"/>
              <w:rPr>
                <w:lang w:val="en-GB" w:eastAsia="nl-BE"/>
              </w:rPr>
            </w:pPr>
            <w:r w:rsidRPr="00363A37">
              <w:rPr>
                <w:caps w:val="0"/>
                <w:lang w:val="en-GB" w:eastAsia="nl-BE"/>
              </w:rPr>
              <w:t>Company name</w:t>
            </w:r>
          </w:p>
        </w:tc>
        <w:tc>
          <w:tcPr>
            <w:tcW w:w="7182" w:type="dxa"/>
          </w:tcPr>
          <w:p w14:paraId="5F924C44" w14:textId="12063AC9" w:rsidR="0051537C" w:rsidRPr="00363A37" w:rsidRDefault="00025278"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r w:rsidRPr="00025278">
              <w:rPr>
                <w:lang w:val="en-GB" w:eastAsia="nl-BE"/>
              </w:rPr>
              <w:t>Same as an Authorised Issuing Body/Registry Operator</w:t>
            </w:r>
          </w:p>
        </w:tc>
      </w:tr>
      <w:tr w:rsidR="0051537C" w:rsidRPr="00363A37" w14:paraId="580D0912"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22A77E1D" w14:textId="33194FDC" w:rsidR="0051537C" w:rsidRPr="00363A37" w:rsidRDefault="0044489F" w:rsidP="007214A0">
            <w:pPr>
              <w:spacing w:after="40"/>
              <w:rPr>
                <w:lang w:val="en-GB" w:eastAsia="nl-BE"/>
              </w:rPr>
            </w:pPr>
            <w:r w:rsidRPr="00363A37">
              <w:rPr>
                <w:caps w:val="0"/>
                <w:lang w:val="en-GB" w:eastAsia="nl-BE"/>
              </w:rPr>
              <w:t>Contact person</w:t>
            </w:r>
          </w:p>
        </w:tc>
        <w:tc>
          <w:tcPr>
            <w:tcW w:w="7182" w:type="dxa"/>
          </w:tcPr>
          <w:p w14:paraId="0E9DD550"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C30FC62"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21DB6C" w14:textId="049191D7" w:rsidR="0051537C" w:rsidRPr="00363A37" w:rsidRDefault="0044489F" w:rsidP="007214A0">
            <w:pPr>
              <w:spacing w:after="40"/>
              <w:rPr>
                <w:lang w:val="en-GB" w:eastAsia="nl-BE"/>
              </w:rPr>
            </w:pPr>
            <w:r w:rsidRPr="00363A37">
              <w:rPr>
                <w:caps w:val="0"/>
                <w:lang w:val="en-GB" w:eastAsia="nl-BE"/>
              </w:rPr>
              <w:t>Department</w:t>
            </w:r>
          </w:p>
        </w:tc>
        <w:tc>
          <w:tcPr>
            <w:tcW w:w="7182" w:type="dxa"/>
          </w:tcPr>
          <w:p w14:paraId="38EB7695"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3E30D45"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3E4F15AA" w14:textId="644C4B2D" w:rsidR="0051537C" w:rsidRPr="00363A37" w:rsidRDefault="0044489F" w:rsidP="007214A0">
            <w:pPr>
              <w:spacing w:after="40"/>
              <w:rPr>
                <w:lang w:val="en-GB" w:eastAsia="nl-BE"/>
              </w:rPr>
            </w:pPr>
            <w:r w:rsidRPr="00363A37">
              <w:rPr>
                <w:caps w:val="0"/>
                <w:lang w:val="en-GB" w:eastAsia="nl-BE"/>
              </w:rPr>
              <w:t>Address</w:t>
            </w:r>
          </w:p>
        </w:tc>
        <w:tc>
          <w:tcPr>
            <w:tcW w:w="7182" w:type="dxa"/>
          </w:tcPr>
          <w:p w14:paraId="7AFF0155"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D529356"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0DF6A" w14:textId="3DC64579" w:rsidR="0051537C" w:rsidRPr="00363A37" w:rsidRDefault="0044489F" w:rsidP="007214A0">
            <w:pPr>
              <w:spacing w:after="40"/>
              <w:rPr>
                <w:lang w:val="en-GB" w:eastAsia="nl-BE"/>
              </w:rPr>
            </w:pPr>
            <w:r w:rsidRPr="00363A37">
              <w:rPr>
                <w:caps w:val="0"/>
                <w:lang w:val="en-GB" w:eastAsia="nl-BE"/>
              </w:rPr>
              <w:t>Phone number</w:t>
            </w:r>
          </w:p>
        </w:tc>
        <w:tc>
          <w:tcPr>
            <w:tcW w:w="7182" w:type="dxa"/>
          </w:tcPr>
          <w:p w14:paraId="6307CD0F"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43E49E2"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23EB30BF" w14:textId="6C87FD04" w:rsidR="0051537C" w:rsidRPr="00363A37" w:rsidRDefault="0044489F" w:rsidP="007214A0">
            <w:pPr>
              <w:spacing w:after="40"/>
              <w:rPr>
                <w:lang w:val="en-GB" w:eastAsia="nl-BE"/>
              </w:rPr>
            </w:pPr>
            <w:r w:rsidRPr="00363A37">
              <w:rPr>
                <w:caps w:val="0"/>
                <w:lang w:val="en-GB" w:eastAsia="nl-BE"/>
              </w:rPr>
              <w:t>E-mail address</w:t>
            </w:r>
          </w:p>
        </w:tc>
        <w:tc>
          <w:tcPr>
            <w:tcW w:w="7182" w:type="dxa"/>
          </w:tcPr>
          <w:p w14:paraId="10B9D573"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7353F3A2"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54A48" w14:textId="53277B1B" w:rsidR="0051537C" w:rsidRPr="00363A37" w:rsidRDefault="0044489F" w:rsidP="007214A0">
            <w:pPr>
              <w:spacing w:after="40"/>
              <w:rPr>
                <w:lang w:val="en-GB" w:eastAsia="nl-BE"/>
              </w:rPr>
            </w:pPr>
            <w:r w:rsidRPr="00363A37">
              <w:rPr>
                <w:caps w:val="0"/>
                <w:lang w:val="en-GB" w:eastAsia="nl-BE"/>
              </w:rPr>
              <w:t>Website</w:t>
            </w:r>
          </w:p>
        </w:tc>
        <w:tc>
          <w:tcPr>
            <w:tcW w:w="7182" w:type="dxa"/>
          </w:tcPr>
          <w:p w14:paraId="741F6433"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1C55C139" w14:textId="77777777" w:rsidR="0051537C" w:rsidRPr="00363A37" w:rsidRDefault="0051537C" w:rsidP="004F0591">
      <w:pPr>
        <w:spacing w:after="160"/>
        <w:rPr>
          <w:lang w:val="en-GB" w:eastAsia="nl-BE"/>
        </w:rPr>
      </w:pPr>
    </w:p>
    <w:tbl>
      <w:tblPr>
        <w:tblStyle w:val="PlainTable3"/>
        <w:tblW w:w="9072" w:type="dxa"/>
        <w:tblLook w:val="04A0" w:firstRow="1" w:lastRow="0" w:firstColumn="1" w:lastColumn="0" w:noHBand="0" w:noVBand="1"/>
      </w:tblPr>
      <w:tblGrid>
        <w:gridCol w:w="1890"/>
        <w:gridCol w:w="7182"/>
      </w:tblGrid>
      <w:tr w:rsidR="0051537C" w:rsidRPr="00363A37" w14:paraId="30C4C191" w14:textId="77777777" w:rsidTr="007214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6F91169" w14:textId="77777777" w:rsidR="0051537C" w:rsidRPr="00363A37" w:rsidRDefault="0051537C" w:rsidP="007214A0">
            <w:pPr>
              <w:spacing w:after="40"/>
              <w:rPr>
                <w:lang w:val="en-GB" w:eastAsia="nl-BE"/>
              </w:rPr>
            </w:pPr>
          </w:p>
        </w:tc>
        <w:tc>
          <w:tcPr>
            <w:tcW w:w="7182" w:type="dxa"/>
          </w:tcPr>
          <w:p w14:paraId="4C1DDD6F" w14:textId="01084EC7" w:rsidR="0051537C" w:rsidRPr="00363A37" w:rsidRDefault="0051537C" w:rsidP="007214A0">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Production Registrars</w:t>
            </w:r>
          </w:p>
        </w:tc>
      </w:tr>
      <w:tr w:rsidR="0051537C" w:rsidRPr="00363A37" w14:paraId="5F5CDBB0"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2B424" w14:textId="20F89AC0" w:rsidR="0051537C" w:rsidRPr="00363A37" w:rsidRDefault="0044489F" w:rsidP="007214A0">
            <w:pPr>
              <w:spacing w:after="40"/>
              <w:rPr>
                <w:lang w:val="en-GB" w:eastAsia="nl-BE"/>
              </w:rPr>
            </w:pPr>
            <w:r w:rsidRPr="00363A37">
              <w:rPr>
                <w:caps w:val="0"/>
                <w:lang w:val="en-GB" w:eastAsia="nl-BE"/>
              </w:rPr>
              <w:t>Company name</w:t>
            </w:r>
          </w:p>
        </w:tc>
        <w:tc>
          <w:tcPr>
            <w:tcW w:w="7182" w:type="dxa"/>
          </w:tcPr>
          <w:p w14:paraId="2505821A" w14:textId="36753075" w:rsidR="0051537C" w:rsidRPr="00363A37" w:rsidRDefault="00AF36DF"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r w:rsidRPr="00AF36DF">
              <w:rPr>
                <w:lang w:val="en-GB" w:eastAsia="nl-BE"/>
              </w:rPr>
              <w:t>Same as an Authorised Issuing Body/Registry Operator</w:t>
            </w:r>
          </w:p>
        </w:tc>
      </w:tr>
      <w:tr w:rsidR="0051537C" w:rsidRPr="00363A37" w14:paraId="222A61EF"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0864CA47" w14:textId="766C45CE" w:rsidR="0051537C" w:rsidRPr="00363A37" w:rsidRDefault="0044489F" w:rsidP="007214A0">
            <w:pPr>
              <w:spacing w:after="40"/>
              <w:rPr>
                <w:lang w:val="en-GB" w:eastAsia="nl-BE"/>
              </w:rPr>
            </w:pPr>
            <w:r w:rsidRPr="00363A37">
              <w:rPr>
                <w:caps w:val="0"/>
                <w:lang w:val="en-GB" w:eastAsia="nl-BE"/>
              </w:rPr>
              <w:t>Contact person</w:t>
            </w:r>
          </w:p>
        </w:tc>
        <w:tc>
          <w:tcPr>
            <w:tcW w:w="7182" w:type="dxa"/>
          </w:tcPr>
          <w:p w14:paraId="1DB0C961"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C5B335D"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BE38B" w14:textId="60D50F58" w:rsidR="0051537C" w:rsidRPr="00363A37" w:rsidRDefault="0044489F" w:rsidP="007214A0">
            <w:pPr>
              <w:spacing w:after="40"/>
              <w:rPr>
                <w:lang w:val="en-GB" w:eastAsia="nl-BE"/>
              </w:rPr>
            </w:pPr>
            <w:r w:rsidRPr="00363A37">
              <w:rPr>
                <w:caps w:val="0"/>
                <w:lang w:val="en-GB" w:eastAsia="nl-BE"/>
              </w:rPr>
              <w:t>Department</w:t>
            </w:r>
          </w:p>
        </w:tc>
        <w:tc>
          <w:tcPr>
            <w:tcW w:w="7182" w:type="dxa"/>
          </w:tcPr>
          <w:p w14:paraId="30551D8B"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C45E589"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61CE56C4" w14:textId="59C24FC9" w:rsidR="0051537C" w:rsidRPr="00363A37" w:rsidRDefault="0044489F" w:rsidP="007214A0">
            <w:pPr>
              <w:spacing w:after="40"/>
              <w:rPr>
                <w:lang w:val="en-GB" w:eastAsia="nl-BE"/>
              </w:rPr>
            </w:pPr>
            <w:r w:rsidRPr="00363A37">
              <w:rPr>
                <w:caps w:val="0"/>
                <w:lang w:val="en-GB" w:eastAsia="nl-BE"/>
              </w:rPr>
              <w:t>Address</w:t>
            </w:r>
          </w:p>
        </w:tc>
        <w:tc>
          <w:tcPr>
            <w:tcW w:w="7182" w:type="dxa"/>
          </w:tcPr>
          <w:p w14:paraId="43E39131"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A138789"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37F59" w14:textId="5F24C0AF" w:rsidR="0051537C" w:rsidRPr="00363A37" w:rsidRDefault="0044489F" w:rsidP="007214A0">
            <w:pPr>
              <w:spacing w:after="40"/>
              <w:rPr>
                <w:lang w:val="en-GB" w:eastAsia="nl-BE"/>
              </w:rPr>
            </w:pPr>
            <w:r w:rsidRPr="00363A37">
              <w:rPr>
                <w:caps w:val="0"/>
                <w:lang w:val="en-GB" w:eastAsia="nl-BE"/>
              </w:rPr>
              <w:t>Phone number</w:t>
            </w:r>
          </w:p>
        </w:tc>
        <w:tc>
          <w:tcPr>
            <w:tcW w:w="7182" w:type="dxa"/>
          </w:tcPr>
          <w:p w14:paraId="7FB97D94"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2BC6CE91"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2A43547C" w14:textId="5D701C03" w:rsidR="0051537C" w:rsidRPr="00363A37" w:rsidRDefault="0044489F" w:rsidP="007214A0">
            <w:pPr>
              <w:spacing w:after="40"/>
              <w:rPr>
                <w:lang w:val="en-GB" w:eastAsia="nl-BE"/>
              </w:rPr>
            </w:pPr>
            <w:r w:rsidRPr="00363A37">
              <w:rPr>
                <w:caps w:val="0"/>
                <w:lang w:val="en-GB" w:eastAsia="nl-BE"/>
              </w:rPr>
              <w:t>E-mail address</w:t>
            </w:r>
          </w:p>
        </w:tc>
        <w:tc>
          <w:tcPr>
            <w:tcW w:w="7182" w:type="dxa"/>
          </w:tcPr>
          <w:p w14:paraId="740CD7FC"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4D385371"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F596F" w14:textId="6E91AD89" w:rsidR="0051537C" w:rsidRPr="00363A37" w:rsidRDefault="0044489F" w:rsidP="007214A0">
            <w:pPr>
              <w:spacing w:after="40"/>
              <w:rPr>
                <w:lang w:val="en-GB" w:eastAsia="nl-BE"/>
              </w:rPr>
            </w:pPr>
            <w:r w:rsidRPr="00363A37">
              <w:rPr>
                <w:caps w:val="0"/>
                <w:lang w:val="en-GB" w:eastAsia="nl-BE"/>
              </w:rPr>
              <w:t>Website</w:t>
            </w:r>
          </w:p>
        </w:tc>
        <w:tc>
          <w:tcPr>
            <w:tcW w:w="7182" w:type="dxa"/>
          </w:tcPr>
          <w:p w14:paraId="6D46B91C"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6C6D5447" w14:textId="05D1B7A2" w:rsidR="0051537C" w:rsidRDefault="0051537C" w:rsidP="004F0591">
      <w:pPr>
        <w:spacing w:after="160"/>
        <w:rPr>
          <w:lang w:val="en-GB" w:eastAsia="nl-BE"/>
        </w:rPr>
      </w:pPr>
    </w:p>
    <w:p w14:paraId="597E6EE2" w14:textId="77777777" w:rsidR="00944322" w:rsidRPr="00363A37" w:rsidRDefault="00944322" w:rsidP="004F0591">
      <w:pPr>
        <w:spacing w:after="160"/>
        <w:rPr>
          <w:lang w:val="en-GB" w:eastAsia="nl-BE"/>
        </w:rPr>
      </w:pPr>
    </w:p>
    <w:tbl>
      <w:tblPr>
        <w:tblStyle w:val="PlainTable3"/>
        <w:tblW w:w="9072" w:type="dxa"/>
        <w:tblLook w:val="04A0" w:firstRow="1" w:lastRow="0" w:firstColumn="1" w:lastColumn="0" w:noHBand="0" w:noVBand="1"/>
      </w:tblPr>
      <w:tblGrid>
        <w:gridCol w:w="1890"/>
        <w:gridCol w:w="7182"/>
      </w:tblGrid>
      <w:tr w:rsidR="0051537C" w:rsidRPr="00363A37" w14:paraId="08171EEB" w14:textId="77777777" w:rsidTr="007214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B0D792B" w14:textId="77777777" w:rsidR="0051537C" w:rsidRPr="00363A37" w:rsidRDefault="0051537C" w:rsidP="007214A0">
            <w:pPr>
              <w:spacing w:after="40"/>
              <w:rPr>
                <w:lang w:val="en-GB" w:eastAsia="nl-BE"/>
              </w:rPr>
            </w:pPr>
          </w:p>
        </w:tc>
        <w:tc>
          <w:tcPr>
            <w:tcW w:w="7182" w:type="dxa"/>
          </w:tcPr>
          <w:p w14:paraId="2EEE53F1" w14:textId="4F4624DF" w:rsidR="0051537C" w:rsidRPr="00363A37" w:rsidRDefault="0051537C" w:rsidP="007214A0">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Production Auditors</w:t>
            </w:r>
          </w:p>
        </w:tc>
      </w:tr>
      <w:tr w:rsidR="0051537C" w:rsidRPr="00363A37" w14:paraId="61E124F9"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9D317" w14:textId="41C04EBB" w:rsidR="0051537C" w:rsidRPr="00363A37" w:rsidRDefault="0044489F" w:rsidP="007214A0">
            <w:pPr>
              <w:spacing w:after="40"/>
              <w:rPr>
                <w:lang w:val="en-GB" w:eastAsia="nl-BE"/>
              </w:rPr>
            </w:pPr>
            <w:r w:rsidRPr="00363A37">
              <w:rPr>
                <w:caps w:val="0"/>
                <w:lang w:val="en-GB" w:eastAsia="nl-BE"/>
              </w:rPr>
              <w:t>Company name</w:t>
            </w:r>
          </w:p>
        </w:tc>
        <w:tc>
          <w:tcPr>
            <w:tcW w:w="7182" w:type="dxa"/>
          </w:tcPr>
          <w:p w14:paraId="65F4229F" w14:textId="55464D65" w:rsidR="0051537C" w:rsidRPr="00363A37" w:rsidRDefault="00944322" w:rsidP="00312E1C">
            <w:pPr>
              <w:spacing w:after="0"/>
              <w:cnfStyle w:val="000000100000" w:firstRow="0" w:lastRow="0" w:firstColumn="0" w:lastColumn="0" w:oddVBand="0" w:evenVBand="0" w:oddHBand="1" w:evenHBand="0" w:firstRowFirstColumn="0" w:firstRowLastColumn="0" w:lastRowFirstColumn="0" w:lastRowLastColumn="0"/>
              <w:rPr>
                <w:lang w:val="en-GB" w:eastAsia="nl-BE"/>
              </w:rPr>
            </w:pPr>
            <w:r w:rsidRPr="00944322">
              <w:rPr>
                <w:lang w:val="en-GB" w:eastAsia="nl-BE"/>
              </w:rPr>
              <w:t xml:space="preserve">The Production Auditors are listed on the website of Energy Authority </w:t>
            </w:r>
            <w:hyperlink r:id="rId45" w:history="1">
              <w:r w:rsidR="009E5648" w:rsidRPr="003D1D76">
                <w:rPr>
                  <w:rStyle w:val="Hyperlink"/>
                  <w:lang w:val="en-GB" w:eastAsia="nl-BE"/>
                </w:rPr>
                <w:t>https://energiavirasto.fi/energian-alkupera</w:t>
              </w:r>
            </w:hyperlink>
            <w:r w:rsidR="009E5648">
              <w:rPr>
                <w:lang w:val="en-GB" w:eastAsia="nl-BE"/>
              </w:rPr>
              <w:t xml:space="preserve"> (</w:t>
            </w:r>
            <w:proofErr w:type="spellStart"/>
            <w:r w:rsidR="009E5648">
              <w:rPr>
                <w:lang w:val="en-GB" w:eastAsia="nl-BE"/>
              </w:rPr>
              <w:t>Hyvaksytyt</w:t>
            </w:r>
            <w:proofErr w:type="spellEnd"/>
            <w:r w:rsidR="009E5648">
              <w:rPr>
                <w:lang w:val="en-GB" w:eastAsia="nl-BE"/>
              </w:rPr>
              <w:t xml:space="preserve"> </w:t>
            </w:r>
            <w:proofErr w:type="spellStart"/>
            <w:r w:rsidR="009E5648">
              <w:rPr>
                <w:lang w:val="en-GB" w:eastAsia="nl-BE"/>
              </w:rPr>
              <w:t>arviointilaitokset</w:t>
            </w:r>
            <w:proofErr w:type="spellEnd"/>
            <w:r w:rsidR="009E5648">
              <w:rPr>
                <w:lang w:val="en-GB" w:eastAsia="nl-BE"/>
              </w:rPr>
              <w:t>)</w:t>
            </w:r>
            <w:r w:rsidR="00623605">
              <w:rPr>
                <w:lang w:val="en-GB" w:eastAsia="nl-BE"/>
              </w:rPr>
              <w:t xml:space="preserve">. </w:t>
            </w:r>
            <w:r w:rsidR="00AF4304">
              <w:rPr>
                <w:lang w:val="en-GB" w:eastAsia="nl-BE"/>
              </w:rPr>
              <w:t>Webpage is only in Finnish, more information</w:t>
            </w:r>
            <w:r w:rsidR="007217C5">
              <w:rPr>
                <w:lang w:val="en-GB" w:eastAsia="nl-BE"/>
              </w:rPr>
              <w:t xml:space="preserve"> also</w:t>
            </w:r>
            <w:r w:rsidR="00AF4304">
              <w:rPr>
                <w:lang w:val="en-GB" w:eastAsia="nl-BE"/>
              </w:rPr>
              <w:t xml:space="preserve"> in English go@energiavirasto.fi</w:t>
            </w:r>
          </w:p>
        </w:tc>
      </w:tr>
      <w:tr w:rsidR="0051537C" w:rsidRPr="00363A37" w14:paraId="164B8118"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15543DED" w14:textId="567715AD" w:rsidR="0051537C" w:rsidRPr="00363A37" w:rsidRDefault="0044489F" w:rsidP="007214A0">
            <w:pPr>
              <w:spacing w:after="40"/>
              <w:rPr>
                <w:lang w:val="en-GB" w:eastAsia="nl-BE"/>
              </w:rPr>
            </w:pPr>
            <w:r w:rsidRPr="00363A37">
              <w:rPr>
                <w:caps w:val="0"/>
                <w:lang w:val="en-GB" w:eastAsia="nl-BE"/>
              </w:rPr>
              <w:t>Contact person</w:t>
            </w:r>
          </w:p>
        </w:tc>
        <w:tc>
          <w:tcPr>
            <w:tcW w:w="7182" w:type="dxa"/>
          </w:tcPr>
          <w:p w14:paraId="5BD85BED"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3C222D5"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44212" w14:textId="35F19676" w:rsidR="0051537C" w:rsidRPr="00363A37" w:rsidRDefault="0044489F" w:rsidP="007214A0">
            <w:pPr>
              <w:spacing w:after="40"/>
              <w:rPr>
                <w:lang w:val="en-GB" w:eastAsia="nl-BE"/>
              </w:rPr>
            </w:pPr>
            <w:r w:rsidRPr="00363A37">
              <w:rPr>
                <w:caps w:val="0"/>
                <w:lang w:val="en-GB" w:eastAsia="nl-BE"/>
              </w:rPr>
              <w:t>Department</w:t>
            </w:r>
          </w:p>
        </w:tc>
        <w:tc>
          <w:tcPr>
            <w:tcW w:w="7182" w:type="dxa"/>
          </w:tcPr>
          <w:p w14:paraId="5D8789E6"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F31953B"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39BF1CE5" w14:textId="19D42DDB" w:rsidR="0051537C" w:rsidRPr="00363A37" w:rsidRDefault="0044489F" w:rsidP="007214A0">
            <w:pPr>
              <w:spacing w:after="40"/>
              <w:rPr>
                <w:lang w:val="en-GB" w:eastAsia="nl-BE"/>
              </w:rPr>
            </w:pPr>
            <w:r w:rsidRPr="00363A37">
              <w:rPr>
                <w:caps w:val="0"/>
                <w:lang w:val="en-GB" w:eastAsia="nl-BE"/>
              </w:rPr>
              <w:t>Address</w:t>
            </w:r>
          </w:p>
        </w:tc>
        <w:tc>
          <w:tcPr>
            <w:tcW w:w="7182" w:type="dxa"/>
          </w:tcPr>
          <w:p w14:paraId="73C45D06"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3673B588"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6E18F" w14:textId="3A1E2308" w:rsidR="0051537C" w:rsidRPr="00363A37" w:rsidRDefault="0044489F" w:rsidP="007214A0">
            <w:pPr>
              <w:spacing w:after="40"/>
              <w:rPr>
                <w:lang w:val="en-GB" w:eastAsia="nl-BE"/>
              </w:rPr>
            </w:pPr>
            <w:r w:rsidRPr="00363A37">
              <w:rPr>
                <w:caps w:val="0"/>
                <w:lang w:val="en-GB" w:eastAsia="nl-BE"/>
              </w:rPr>
              <w:t>Phone number</w:t>
            </w:r>
          </w:p>
        </w:tc>
        <w:tc>
          <w:tcPr>
            <w:tcW w:w="7182" w:type="dxa"/>
          </w:tcPr>
          <w:p w14:paraId="2077FEB9"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419958B9"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1007F056" w14:textId="00F16611" w:rsidR="0051537C" w:rsidRPr="00363A37" w:rsidRDefault="0044489F" w:rsidP="007214A0">
            <w:pPr>
              <w:spacing w:after="40"/>
              <w:rPr>
                <w:lang w:val="en-GB" w:eastAsia="nl-BE"/>
              </w:rPr>
            </w:pPr>
            <w:r w:rsidRPr="00363A37">
              <w:rPr>
                <w:caps w:val="0"/>
                <w:lang w:val="en-GB" w:eastAsia="nl-BE"/>
              </w:rPr>
              <w:t>E-mail address</w:t>
            </w:r>
          </w:p>
        </w:tc>
        <w:tc>
          <w:tcPr>
            <w:tcW w:w="7182" w:type="dxa"/>
          </w:tcPr>
          <w:p w14:paraId="1B9BC320"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C4D3135"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ED9098" w14:textId="425C974A" w:rsidR="0051537C" w:rsidRPr="00363A37" w:rsidRDefault="0044489F" w:rsidP="007214A0">
            <w:pPr>
              <w:spacing w:after="40"/>
              <w:rPr>
                <w:lang w:val="en-GB" w:eastAsia="nl-BE"/>
              </w:rPr>
            </w:pPr>
            <w:r w:rsidRPr="00363A37">
              <w:rPr>
                <w:caps w:val="0"/>
                <w:lang w:val="en-GB" w:eastAsia="nl-BE"/>
              </w:rPr>
              <w:t>Website</w:t>
            </w:r>
          </w:p>
        </w:tc>
        <w:tc>
          <w:tcPr>
            <w:tcW w:w="7182" w:type="dxa"/>
          </w:tcPr>
          <w:p w14:paraId="5ED0D376"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90FDC61" w14:textId="77777777" w:rsidR="0051537C" w:rsidRPr="00363A37" w:rsidRDefault="0051537C" w:rsidP="004F0591">
      <w:pPr>
        <w:spacing w:after="160"/>
        <w:rPr>
          <w:lang w:val="en-GB" w:eastAsia="nl-BE"/>
        </w:rPr>
      </w:pPr>
    </w:p>
    <w:tbl>
      <w:tblPr>
        <w:tblStyle w:val="PlainTable3"/>
        <w:tblW w:w="9072" w:type="dxa"/>
        <w:tblLook w:val="04A0" w:firstRow="1" w:lastRow="0" w:firstColumn="1" w:lastColumn="0" w:noHBand="0" w:noVBand="1"/>
      </w:tblPr>
      <w:tblGrid>
        <w:gridCol w:w="1890"/>
        <w:gridCol w:w="7182"/>
      </w:tblGrid>
      <w:tr w:rsidR="0051537C" w:rsidRPr="00363A37" w14:paraId="307E22BC" w14:textId="77777777" w:rsidTr="007214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63612FC" w14:textId="77777777" w:rsidR="0051537C" w:rsidRPr="00363A37" w:rsidRDefault="0051537C" w:rsidP="007214A0">
            <w:pPr>
              <w:spacing w:after="40"/>
              <w:rPr>
                <w:lang w:val="en-GB" w:eastAsia="nl-BE"/>
              </w:rPr>
            </w:pPr>
          </w:p>
        </w:tc>
        <w:tc>
          <w:tcPr>
            <w:tcW w:w="7182" w:type="dxa"/>
          </w:tcPr>
          <w:p w14:paraId="138355C5" w14:textId="546F1AC9" w:rsidR="0051537C" w:rsidRPr="00363A37" w:rsidRDefault="0051537C" w:rsidP="007214A0">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363A37">
              <w:rPr>
                <w:lang w:val="en-GB" w:eastAsia="nl-BE"/>
              </w:rPr>
              <w:t>Measurement Bodies</w:t>
            </w:r>
          </w:p>
        </w:tc>
      </w:tr>
      <w:tr w:rsidR="0051537C" w:rsidRPr="00363A37" w14:paraId="46A1AD69"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75AAA" w14:textId="07057376" w:rsidR="0051537C" w:rsidRPr="00363A37" w:rsidRDefault="0044489F" w:rsidP="007214A0">
            <w:pPr>
              <w:spacing w:after="40"/>
              <w:rPr>
                <w:lang w:val="en-GB" w:eastAsia="nl-BE"/>
              </w:rPr>
            </w:pPr>
            <w:r w:rsidRPr="00363A37">
              <w:rPr>
                <w:caps w:val="0"/>
                <w:lang w:val="en-GB" w:eastAsia="nl-BE"/>
              </w:rPr>
              <w:t>Company name</w:t>
            </w:r>
          </w:p>
        </w:tc>
        <w:tc>
          <w:tcPr>
            <w:tcW w:w="7182" w:type="dxa"/>
          </w:tcPr>
          <w:p w14:paraId="1F2E19D4" w14:textId="23CB0656" w:rsidR="0051537C" w:rsidRPr="00363A37" w:rsidRDefault="00514A38"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r w:rsidRPr="00514A38">
              <w:rPr>
                <w:lang w:val="en-GB" w:eastAsia="nl-BE"/>
              </w:rPr>
              <w:t>The measurement roles and functions are described in sections B.3 and E.3.</w:t>
            </w:r>
          </w:p>
        </w:tc>
      </w:tr>
      <w:tr w:rsidR="0051537C" w:rsidRPr="00363A37" w14:paraId="71B6E570"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4386755A" w14:textId="4E4E0199" w:rsidR="0051537C" w:rsidRPr="00363A37" w:rsidRDefault="0044489F" w:rsidP="007214A0">
            <w:pPr>
              <w:spacing w:after="40"/>
              <w:rPr>
                <w:lang w:val="en-GB" w:eastAsia="nl-BE"/>
              </w:rPr>
            </w:pPr>
            <w:r w:rsidRPr="00363A37">
              <w:rPr>
                <w:caps w:val="0"/>
                <w:lang w:val="en-GB" w:eastAsia="nl-BE"/>
              </w:rPr>
              <w:t>Contact person</w:t>
            </w:r>
          </w:p>
        </w:tc>
        <w:tc>
          <w:tcPr>
            <w:tcW w:w="7182" w:type="dxa"/>
          </w:tcPr>
          <w:p w14:paraId="1850E03B"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F90DB39"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8CE7C3" w14:textId="167CE21A" w:rsidR="0051537C" w:rsidRPr="00363A37" w:rsidRDefault="0044489F" w:rsidP="007214A0">
            <w:pPr>
              <w:spacing w:after="40"/>
              <w:rPr>
                <w:lang w:val="en-GB" w:eastAsia="nl-BE"/>
              </w:rPr>
            </w:pPr>
            <w:r w:rsidRPr="00363A37">
              <w:rPr>
                <w:caps w:val="0"/>
                <w:lang w:val="en-GB" w:eastAsia="nl-BE"/>
              </w:rPr>
              <w:t>Department</w:t>
            </w:r>
          </w:p>
        </w:tc>
        <w:tc>
          <w:tcPr>
            <w:tcW w:w="7182" w:type="dxa"/>
          </w:tcPr>
          <w:p w14:paraId="08A3D0E0"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A505519"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4336D5E0" w14:textId="5F5E5D07" w:rsidR="0051537C" w:rsidRPr="00363A37" w:rsidRDefault="0044489F" w:rsidP="007214A0">
            <w:pPr>
              <w:spacing w:after="40"/>
              <w:rPr>
                <w:lang w:val="en-GB" w:eastAsia="nl-BE"/>
              </w:rPr>
            </w:pPr>
            <w:r w:rsidRPr="00363A37">
              <w:rPr>
                <w:caps w:val="0"/>
                <w:lang w:val="en-GB" w:eastAsia="nl-BE"/>
              </w:rPr>
              <w:t>Address</w:t>
            </w:r>
          </w:p>
        </w:tc>
        <w:tc>
          <w:tcPr>
            <w:tcW w:w="7182" w:type="dxa"/>
          </w:tcPr>
          <w:p w14:paraId="29B7C6BF"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090EBEAB"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D4D0A" w14:textId="21119830" w:rsidR="0051537C" w:rsidRPr="00363A37" w:rsidRDefault="0044489F" w:rsidP="007214A0">
            <w:pPr>
              <w:spacing w:after="40"/>
              <w:rPr>
                <w:lang w:val="en-GB" w:eastAsia="nl-BE"/>
              </w:rPr>
            </w:pPr>
            <w:r w:rsidRPr="00363A37">
              <w:rPr>
                <w:caps w:val="0"/>
                <w:lang w:val="en-GB" w:eastAsia="nl-BE"/>
              </w:rPr>
              <w:t>Phone number</w:t>
            </w:r>
          </w:p>
        </w:tc>
        <w:tc>
          <w:tcPr>
            <w:tcW w:w="7182" w:type="dxa"/>
          </w:tcPr>
          <w:p w14:paraId="32E151E0"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51537C" w:rsidRPr="00363A37" w14:paraId="01109789"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15B553C1" w14:textId="41472ECF" w:rsidR="0051537C" w:rsidRPr="00363A37" w:rsidRDefault="0044489F" w:rsidP="007214A0">
            <w:pPr>
              <w:spacing w:after="40"/>
              <w:rPr>
                <w:lang w:val="en-GB" w:eastAsia="nl-BE"/>
              </w:rPr>
            </w:pPr>
            <w:r w:rsidRPr="00363A37">
              <w:rPr>
                <w:caps w:val="0"/>
                <w:lang w:val="en-GB" w:eastAsia="nl-BE"/>
              </w:rPr>
              <w:t>E-mail address</w:t>
            </w:r>
          </w:p>
        </w:tc>
        <w:tc>
          <w:tcPr>
            <w:tcW w:w="7182" w:type="dxa"/>
          </w:tcPr>
          <w:p w14:paraId="685ADE57" w14:textId="77777777" w:rsidR="0051537C" w:rsidRPr="00363A37" w:rsidRDefault="0051537C" w:rsidP="007214A0">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51537C" w:rsidRPr="00363A37" w14:paraId="53E1EC8F"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213C5" w14:textId="1D7E4BF8" w:rsidR="0051537C" w:rsidRPr="00363A37" w:rsidRDefault="0044489F" w:rsidP="007214A0">
            <w:pPr>
              <w:spacing w:after="40"/>
              <w:rPr>
                <w:lang w:val="en-GB" w:eastAsia="nl-BE"/>
              </w:rPr>
            </w:pPr>
            <w:r w:rsidRPr="00363A37">
              <w:rPr>
                <w:caps w:val="0"/>
                <w:lang w:val="en-GB" w:eastAsia="nl-BE"/>
              </w:rPr>
              <w:t>Website</w:t>
            </w:r>
          </w:p>
        </w:tc>
        <w:tc>
          <w:tcPr>
            <w:tcW w:w="7182" w:type="dxa"/>
          </w:tcPr>
          <w:p w14:paraId="230D64D4" w14:textId="77777777" w:rsidR="0051537C" w:rsidRPr="00363A37" w:rsidRDefault="0051537C" w:rsidP="007214A0">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bl>
    <w:p w14:paraId="7A2E99FF" w14:textId="77777777" w:rsidR="0051537C" w:rsidRPr="00363A37" w:rsidRDefault="0051537C" w:rsidP="004F0591">
      <w:pPr>
        <w:spacing w:after="160"/>
        <w:rPr>
          <w:lang w:val="en-GB" w:eastAsia="nl-BE"/>
        </w:rPr>
      </w:pPr>
    </w:p>
    <w:tbl>
      <w:tblPr>
        <w:tblStyle w:val="PlainTable3"/>
        <w:tblW w:w="9072" w:type="dxa"/>
        <w:tblLook w:val="04A0" w:firstRow="1" w:lastRow="0" w:firstColumn="1" w:lastColumn="0" w:noHBand="0" w:noVBand="1"/>
      </w:tblPr>
      <w:tblGrid>
        <w:gridCol w:w="1890"/>
        <w:gridCol w:w="7182"/>
      </w:tblGrid>
      <w:tr w:rsidR="0044489F" w:rsidRPr="00363A37" w14:paraId="1F4941CA" w14:textId="77777777" w:rsidTr="007214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C7D22D3" w14:textId="77777777" w:rsidR="0044489F" w:rsidRPr="00363A37" w:rsidRDefault="0044489F" w:rsidP="007214A0">
            <w:pPr>
              <w:spacing w:after="40"/>
              <w:rPr>
                <w:lang w:val="en-GB" w:eastAsia="nl-BE"/>
              </w:rPr>
            </w:pPr>
          </w:p>
        </w:tc>
        <w:tc>
          <w:tcPr>
            <w:tcW w:w="7182" w:type="dxa"/>
          </w:tcPr>
          <w:p w14:paraId="37ADBD70" w14:textId="54AF8143" w:rsidR="0044489F" w:rsidRPr="00DF37ED" w:rsidRDefault="000623C4" w:rsidP="007214A0">
            <w:pPr>
              <w:spacing w:after="40"/>
              <w:cnfStyle w:val="100000000000" w:firstRow="1" w:lastRow="0" w:firstColumn="0" w:lastColumn="0" w:oddVBand="0" w:evenVBand="0" w:oddHBand="0" w:evenHBand="0" w:firstRowFirstColumn="0" w:firstRowLastColumn="0" w:lastRowFirstColumn="0" w:lastRowLastColumn="0"/>
              <w:rPr>
                <w:lang w:val="en-GB" w:eastAsia="nl-BE"/>
              </w:rPr>
            </w:pPr>
            <w:r w:rsidRPr="00DF37ED">
              <w:rPr>
                <w:lang w:val="en-GB" w:eastAsia="nl-BE"/>
              </w:rPr>
              <w:t xml:space="preserve">Competent Body for Disclosure </w:t>
            </w:r>
          </w:p>
        </w:tc>
      </w:tr>
      <w:tr w:rsidR="003646F2" w:rsidRPr="00363A37" w14:paraId="1D2172E1"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6D9C87" w14:textId="710B9DD7" w:rsidR="003646F2" w:rsidRPr="00363A37" w:rsidRDefault="003646F2" w:rsidP="003646F2">
            <w:pPr>
              <w:spacing w:after="40"/>
              <w:rPr>
                <w:lang w:val="en-GB" w:eastAsia="nl-BE"/>
              </w:rPr>
            </w:pPr>
            <w:r w:rsidRPr="00363A37">
              <w:rPr>
                <w:caps w:val="0"/>
                <w:lang w:val="en-GB" w:eastAsia="nl-BE"/>
              </w:rPr>
              <w:t>Company name</w:t>
            </w:r>
          </w:p>
        </w:tc>
        <w:tc>
          <w:tcPr>
            <w:tcW w:w="7182" w:type="dxa"/>
          </w:tcPr>
          <w:p w14:paraId="001ABF17" w14:textId="485000D2" w:rsidR="003646F2" w:rsidRPr="00363A37" w:rsidRDefault="003646F2" w:rsidP="003646F2">
            <w:pPr>
              <w:spacing w:after="40"/>
              <w:cnfStyle w:val="000000100000" w:firstRow="0" w:lastRow="0" w:firstColumn="0" w:lastColumn="0" w:oddVBand="0" w:evenVBand="0" w:oddHBand="1" w:evenHBand="0" w:firstRowFirstColumn="0" w:firstRowLastColumn="0" w:lastRowFirstColumn="0" w:lastRowLastColumn="0"/>
              <w:rPr>
                <w:lang w:val="en-GB" w:eastAsia="nl-BE"/>
              </w:rPr>
            </w:pPr>
            <w:r>
              <w:t>Energy Authority</w:t>
            </w:r>
          </w:p>
        </w:tc>
      </w:tr>
      <w:tr w:rsidR="003646F2" w:rsidRPr="00363A37" w14:paraId="1A1A6B86"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2740EAF2" w14:textId="29A95C57" w:rsidR="003646F2" w:rsidRPr="00363A37" w:rsidRDefault="003646F2" w:rsidP="003646F2">
            <w:pPr>
              <w:spacing w:after="40"/>
              <w:rPr>
                <w:lang w:val="en-GB" w:eastAsia="nl-BE"/>
              </w:rPr>
            </w:pPr>
            <w:r w:rsidRPr="00363A37">
              <w:rPr>
                <w:caps w:val="0"/>
                <w:lang w:val="en-GB" w:eastAsia="nl-BE"/>
              </w:rPr>
              <w:t>Contact person</w:t>
            </w:r>
          </w:p>
        </w:tc>
        <w:tc>
          <w:tcPr>
            <w:tcW w:w="7182" w:type="dxa"/>
          </w:tcPr>
          <w:p w14:paraId="0082198A" w14:textId="5CBC177C" w:rsidR="003646F2" w:rsidRPr="00363A37" w:rsidRDefault="003646F2" w:rsidP="003646F2">
            <w:pPr>
              <w:spacing w:after="40"/>
              <w:cnfStyle w:val="000000000000" w:firstRow="0" w:lastRow="0" w:firstColumn="0" w:lastColumn="0" w:oddVBand="0" w:evenVBand="0" w:oddHBand="0" w:evenHBand="0" w:firstRowFirstColumn="0" w:firstRowLastColumn="0" w:lastRowFirstColumn="0" w:lastRowLastColumn="0"/>
              <w:rPr>
                <w:lang w:val="en-GB" w:eastAsia="nl-BE"/>
              </w:rPr>
            </w:pPr>
          </w:p>
        </w:tc>
      </w:tr>
      <w:tr w:rsidR="003646F2" w:rsidRPr="00363A37" w14:paraId="318A4ACA"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BA37D" w14:textId="2C874C53" w:rsidR="003646F2" w:rsidRPr="00363A37" w:rsidRDefault="003646F2" w:rsidP="003646F2">
            <w:pPr>
              <w:spacing w:after="40"/>
              <w:rPr>
                <w:lang w:val="en-GB" w:eastAsia="nl-BE"/>
              </w:rPr>
            </w:pPr>
            <w:r w:rsidRPr="00363A37">
              <w:rPr>
                <w:caps w:val="0"/>
                <w:lang w:val="en-GB" w:eastAsia="nl-BE"/>
              </w:rPr>
              <w:t>Department</w:t>
            </w:r>
          </w:p>
        </w:tc>
        <w:tc>
          <w:tcPr>
            <w:tcW w:w="7182" w:type="dxa"/>
          </w:tcPr>
          <w:p w14:paraId="27DBAD0B" w14:textId="0FCF8810" w:rsidR="003646F2" w:rsidRPr="00363A37" w:rsidRDefault="003646F2" w:rsidP="003646F2">
            <w:pPr>
              <w:spacing w:after="40"/>
              <w:cnfStyle w:val="000000100000" w:firstRow="0" w:lastRow="0" w:firstColumn="0" w:lastColumn="0" w:oddVBand="0" w:evenVBand="0" w:oddHBand="1" w:evenHBand="0" w:firstRowFirstColumn="0" w:firstRowLastColumn="0" w:lastRowFirstColumn="0" w:lastRowLastColumn="0"/>
              <w:rPr>
                <w:lang w:val="en-GB" w:eastAsia="nl-BE"/>
              </w:rPr>
            </w:pPr>
          </w:p>
        </w:tc>
      </w:tr>
      <w:tr w:rsidR="003646F2" w:rsidRPr="00363A37" w14:paraId="37B66632"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2163FAAB" w14:textId="3C95AC3D" w:rsidR="003646F2" w:rsidRPr="00363A37" w:rsidRDefault="003646F2" w:rsidP="003646F2">
            <w:pPr>
              <w:spacing w:after="40"/>
              <w:rPr>
                <w:lang w:val="en-GB" w:eastAsia="nl-BE"/>
              </w:rPr>
            </w:pPr>
            <w:r w:rsidRPr="00363A37">
              <w:rPr>
                <w:caps w:val="0"/>
                <w:lang w:val="en-GB" w:eastAsia="nl-BE"/>
              </w:rPr>
              <w:t>Address</w:t>
            </w:r>
          </w:p>
        </w:tc>
        <w:tc>
          <w:tcPr>
            <w:tcW w:w="7182" w:type="dxa"/>
          </w:tcPr>
          <w:p w14:paraId="139434B3" w14:textId="5455AF94" w:rsidR="003646F2" w:rsidRPr="003646F2" w:rsidRDefault="003646F2" w:rsidP="003646F2">
            <w:pPr>
              <w:spacing w:after="40"/>
              <w:cnfStyle w:val="000000000000" w:firstRow="0" w:lastRow="0" w:firstColumn="0" w:lastColumn="0" w:oddVBand="0" w:evenVBand="0" w:oddHBand="0" w:evenHBand="0" w:firstRowFirstColumn="0" w:firstRowLastColumn="0" w:lastRowFirstColumn="0" w:lastRowLastColumn="0"/>
              <w:rPr>
                <w:lang w:val="fi-FI" w:eastAsia="nl-BE"/>
              </w:rPr>
            </w:pPr>
            <w:r>
              <w:t>Lintulahdenkuja 2 A, FI-00530 Helsinki, Finland</w:t>
            </w:r>
          </w:p>
        </w:tc>
      </w:tr>
      <w:tr w:rsidR="003646F2" w:rsidRPr="00363A37" w14:paraId="46A28465"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B5FF8" w14:textId="48C0A19A" w:rsidR="003646F2" w:rsidRPr="00363A37" w:rsidRDefault="003646F2" w:rsidP="003646F2">
            <w:pPr>
              <w:spacing w:after="40"/>
              <w:rPr>
                <w:lang w:val="en-GB" w:eastAsia="nl-BE"/>
              </w:rPr>
            </w:pPr>
            <w:r w:rsidRPr="00363A37">
              <w:rPr>
                <w:caps w:val="0"/>
                <w:lang w:val="en-GB" w:eastAsia="nl-BE"/>
              </w:rPr>
              <w:t>Phone number</w:t>
            </w:r>
          </w:p>
        </w:tc>
        <w:tc>
          <w:tcPr>
            <w:tcW w:w="7182" w:type="dxa"/>
          </w:tcPr>
          <w:p w14:paraId="771DA07B" w14:textId="71CA51C6" w:rsidR="003646F2" w:rsidRPr="00363A37" w:rsidRDefault="003646F2" w:rsidP="003646F2">
            <w:pPr>
              <w:spacing w:after="40"/>
              <w:cnfStyle w:val="000000100000" w:firstRow="0" w:lastRow="0" w:firstColumn="0" w:lastColumn="0" w:oddVBand="0" w:evenVBand="0" w:oddHBand="1" w:evenHBand="0" w:firstRowFirstColumn="0" w:firstRowLastColumn="0" w:lastRowFirstColumn="0" w:lastRowLastColumn="0"/>
              <w:rPr>
                <w:lang w:val="en-GB" w:eastAsia="nl-BE"/>
              </w:rPr>
            </w:pPr>
            <w:r w:rsidRPr="00BB008F">
              <w:t>+358 29 5050 000</w:t>
            </w:r>
          </w:p>
        </w:tc>
      </w:tr>
      <w:tr w:rsidR="003646F2" w:rsidRPr="00363A37" w14:paraId="409EEB8A" w14:textId="77777777" w:rsidTr="007214A0">
        <w:tc>
          <w:tcPr>
            <w:cnfStyle w:val="001000000000" w:firstRow="0" w:lastRow="0" w:firstColumn="1" w:lastColumn="0" w:oddVBand="0" w:evenVBand="0" w:oddHBand="0" w:evenHBand="0" w:firstRowFirstColumn="0" w:firstRowLastColumn="0" w:lastRowFirstColumn="0" w:lastRowLastColumn="0"/>
            <w:tcW w:w="0" w:type="auto"/>
          </w:tcPr>
          <w:p w14:paraId="63BDFE51" w14:textId="3EEF304F" w:rsidR="003646F2" w:rsidRPr="00363A37" w:rsidRDefault="003646F2" w:rsidP="003646F2">
            <w:pPr>
              <w:spacing w:after="40"/>
              <w:rPr>
                <w:lang w:val="en-GB" w:eastAsia="nl-BE"/>
              </w:rPr>
            </w:pPr>
            <w:r w:rsidRPr="00363A37">
              <w:rPr>
                <w:caps w:val="0"/>
                <w:lang w:val="en-GB" w:eastAsia="nl-BE"/>
              </w:rPr>
              <w:t>E-mail address</w:t>
            </w:r>
          </w:p>
        </w:tc>
        <w:tc>
          <w:tcPr>
            <w:tcW w:w="7182" w:type="dxa"/>
          </w:tcPr>
          <w:p w14:paraId="0AD24B49" w14:textId="70B7F131" w:rsidR="003646F2" w:rsidRPr="00363A37" w:rsidRDefault="003646F2" w:rsidP="003646F2">
            <w:pPr>
              <w:spacing w:after="40"/>
              <w:cnfStyle w:val="000000000000" w:firstRow="0" w:lastRow="0" w:firstColumn="0" w:lastColumn="0" w:oddVBand="0" w:evenVBand="0" w:oddHBand="0" w:evenHBand="0" w:firstRowFirstColumn="0" w:firstRowLastColumn="0" w:lastRowFirstColumn="0" w:lastRowLastColumn="0"/>
              <w:rPr>
                <w:lang w:val="en-GB" w:eastAsia="nl-BE"/>
              </w:rPr>
            </w:pPr>
            <w:r>
              <w:t>go@energiavirasto.fi</w:t>
            </w:r>
          </w:p>
        </w:tc>
      </w:tr>
      <w:tr w:rsidR="003646F2" w:rsidRPr="00363A37" w14:paraId="3EC799B2" w14:textId="77777777" w:rsidTr="00721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ED391" w14:textId="6B179B17" w:rsidR="003646F2" w:rsidRPr="00363A37" w:rsidRDefault="003646F2" w:rsidP="003646F2">
            <w:pPr>
              <w:spacing w:after="40"/>
              <w:rPr>
                <w:lang w:val="en-GB" w:eastAsia="nl-BE"/>
              </w:rPr>
            </w:pPr>
            <w:r w:rsidRPr="00363A37">
              <w:rPr>
                <w:caps w:val="0"/>
                <w:lang w:val="en-GB" w:eastAsia="nl-BE"/>
              </w:rPr>
              <w:t>Website</w:t>
            </w:r>
          </w:p>
        </w:tc>
        <w:tc>
          <w:tcPr>
            <w:tcW w:w="7182" w:type="dxa"/>
          </w:tcPr>
          <w:p w14:paraId="52C731A0" w14:textId="0CEA7F1A" w:rsidR="003646F2" w:rsidRPr="00363A37" w:rsidRDefault="00000000" w:rsidP="003646F2">
            <w:pPr>
              <w:spacing w:after="40"/>
              <w:cnfStyle w:val="000000100000" w:firstRow="0" w:lastRow="0" w:firstColumn="0" w:lastColumn="0" w:oddVBand="0" w:evenVBand="0" w:oddHBand="1" w:evenHBand="0" w:firstRowFirstColumn="0" w:firstRowLastColumn="0" w:lastRowFirstColumn="0" w:lastRowLastColumn="0"/>
              <w:rPr>
                <w:lang w:val="en-GB" w:eastAsia="nl-BE"/>
              </w:rPr>
            </w:pPr>
            <w:hyperlink r:id="rId46" w:history="1">
              <w:r w:rsidR="003646F2" w:rsidRPr="003737A7">
                <w:rPr>
                  <w:rStyle w:val="Hyperlink"/>
                </w:rPr>
                <w:t>https://www.energiavirasto.fi/en</w:t>
              </w:r>
            </w:hyperlink>
            <w:r w:rsidR="003646F2">
              <w:t xml:space="preserve"> </w:t>
            </w:r>
          </w:p>
        </w:tc>
      </w:tr>
    </w:tbl>
    <w:p w14:paraId="38C5849C" w14:textId="77777777" w:rsidR="0044489F" w:rsidRPr="00363A37" w:rsidRDefault="0044489F" w:rsidP="004F0591">
      <w:pPr>
        <w:spacing w:after="160"/>
        <w:rPr>
          <w:lang w:val="en-GB" w:eastAsia="nl-BE"/>
        </w:rPr>
      </w:pPr>
    </w:p>
    <w:p w14:paraId="686F0F6B" w14:textId="77777777" w:rsidR="0051537C" w:rsidRPr="00363A37" w:rsidRDefault="0051537C">
      <w:pPr>
        <w:spacing w:after="160"/>
        <w:rPr>
          <w:lang w:val="en-GB" w:eastAsia="nl-BE"/>
        </w:rPr>
      </w:pPr>
      <w:r w:rsidRPr="00363A37">
        <w:rPr>
          <w:lang w:val="en-GB" w:eastAsia="nl-BE"/>
        </w:rPr>
        <w:br w:type="page"/>
      </w:r>
    </w:p>
    <w:p w14:paraId="355B9F90" w14:textId="776C100F" w:rsidR="004F0591" w:rsidRPr="00363A37" w:rsidRDefault="004F0591">
      <w:pPr>
        <w:pStyle w:val="Annex"/>
      </w:pPr>
      <w:bookmarkStart w:id="134" w:name="_Toc123920262"/>
      <w:bookmarkStart w:id="135" w:name="_Toc146869836"/>
      <w:r w:rsidRPr="00363A37">
        <w:lastRenderedPageBreak/>
        <w:t>Account Application/Amendment Form</w:t>
      </w:r>
      <w:bookmarkEnd w:id="134"/>
      <w:bookmarkEnd w:id="135"/>
      <w:r w:rsidRPr="00363A37">
        <w:t xml:space="preserve"> </w:t>
      </w:r>
    </w:p>
    <w:p w14:paraId="39AF36B6" w14:textId="132152A0" w:rsidR="004F0591" w:rsidRPr="00363A37" w:rsidRDefault="00343000" w:rsidP="004F0591">
      <w:pPr>
        <w:spacing w:after="160"/>
        <w:rPr>
          <w:lang w:val="en-GB" w:eastAsia="nl-BE"/>
        </w:rPr>
      </w:pPr>
      <w:r w:rsidRPr="00343000">
        <w:rPr>
          <w:lang w:val="en-GB" w:eastAsia="nl-BE"/>
        </w:rPr>
        <w:t>The application is made by filling in and signing a Standard Terms and Conditions (STC) with Gasgrid Finland. The agreement also contains the agreement terms. The agreement must contain</w:t>
      </w:r>
      <w:r w:rsidR="003148AB">
        <w:rPr>
          <w:lang w:val="en-GB" w:eastAsia="nl-BE"/>
        </w:rPr>
        <w:t xml:space="preserve"> the </w:t>
      </w:r>
      <w:r w:rsidR="00E8654C">
        <w:rPr>
          <w:lang w:val="en-GB" w:eastAsia="nl-BE"/>
        </w:rPr>
        <w:t>information</w:t>
      </w:r>
      <w:r w:rsidR="00AF53FB">
        <w:rPr>
          <w:lang w:val="en-GB" w:eastAsia="nl-BE"/>
        </w:rPr>
        <w:t xml:space="preserve"> and documents</w:t>
      </w:r>
      <w:r w:rsidR="003148AB">
        <w:rPr>
          <w:lang w:val="en-GB" w:eastAsia="nl-BE"/>
        </w:rPr>
        <w:t xml:space="preserve"> which are </w:t>
      </w:r>
      <w:r w:rsidR="00091D73">
        <w:rPr>
          <w:lang w:val="en-GB" w:eastAsia="nl-BE"/>
        </w:rPr>
        <w:t>set out in section D</w:t>
      </w:r>
      <w:r w:rsidR="00AF53FB">
        <w:rPr>
          <w:lang w:val="en-GB" w:eastAsia="nl-BE"/>
        </w:rPr>
        <w:t>.</w:t>
      </w:r>
      <w:r w:rsidR="00091D73">
        <w:rPr>
          <w:lang w:val="en-GB" w:eastAsia="nl-BE"/>
        </w:rPr>
        <w:t>1.</w:t>
      </w:r>
      <w:r w:rsidR="00552C7B">
        <w:rPr>
          <w:lang w:val="en-GB" w:eastAsia="nl-BE"/>
        </w:rPr>
        <w:t>4</w:t>
      </w:r>
      <w:r w:rsidR="00091D73">
        <w:rPr>
          <w:lang w:val="en-GB" w:eastAsia="nl-BE"/>
        </w:rPr>
        <w:t>.</w:t>
      </w:r>
      <w:r w:rsidRPr="00343000">
        <w:rPr>
          <w:lang w:val="en-GB" w:eastAsia="nl-BE"/>
        </w:rPr>
        <w:t xml:space="preserve"> </w:t>
      </w:r>
      <w:r w:rsidR="00F63BFF" w:rsidRPr="00F63BFF">
        <w:rPr>
          <w:lang w:val="en-GB" w:eastAsia="nl-BE"/>
        </w:rPr>
        <w:t xml:space="preserve">A Service Contract (STC) as well as </w:t>
      </w:r>
      <w:r w:rsidR="00091D73">
        <w:rPr>
          <w:lang w:val="en-GB" w:eastAsia="nl-BE"/>
        </w:rPr>
        <w:t>other documents</w:t>
      </w:r>
      <w:r w:rsidR="00F63BFF" w:rsidRPr="00F63BFF">
        <w:rPr>
          <w:lang w:val="en-GB" w:eastAsia="nl-BE"/>
        </w:rPr>
        <w:t xml:space="preserve"> can be found on the website of Gasgrid Finland </w:t>
      </w:r>
      <w:hyperlink r:id="rId47" w:history="1">
        <w:r w:rsidR="00F63BFF" w:rsidRPr="003737A7">
          <w:rPr>
            <w:rStyle w:val="Hyperlink"/>
            <w:lang w:val="en-GB" w:eastAsia="nl-BE"/>
          </w:rPr>
          <w:t>https://gasgrid.fi/en/our-services/guarantees-of-origin/</w:t>
        </w:r>
      </w:hyperlink>
      <w:r w:rsidR="00F63BFF">
        <w:rPr>
          <w:lang w:val="en-GB" w:eastAsia="nl-BE"/>
        </w:rPr>
        <w:t xml:space="preserve"> </w:t>
      </w:r>
      <w:r w:rsidR="004F0591" w:rsidRPr="00363A37">
        <w:rPr>
          <w:lang w:val="en-GB" w:eastAsia="nl-BE"/>
        </w:rPr>
        <w:t> </w:t>
      </w:r>
    </w:p>
    <w:p w14:paraId="0D47DB5C" w14:textId="77777777" w:rsidR="0051537C" w:rsidRPr="00363A37" w:rsidRDefault="0051537C">
      <w:pPr>
        <w:spacing w:after="160"/>
        <w:rPr>
          <w:lang w:val="en-GB" w:eastAsia="nl-BE"/>
        </w:rPr>
      </w:pPr>
      <w:r w:rsidRPr="00363A37">
        <w:rPr>
          <w:lang w:val="en-GB" w:eastAsia="nl-BE"/>
        </w:rPr>
        <w:br w:type="page"/>
      </w:r>
    </w:p>
    <w:p w14:paraId="4959BF5D" w14:textId="13479E0A" w:rsidR="003537BE" w:rsidRPr="00363A37" w:rsidRDefault="00F26720">
      <w:pPr>
        <w:pStyle w:val="Annex"/>
      </w:pPr>
      <w:bookmarkStart w:id="136" w:name="_Toc123920263"/>
      <w:bookmarkStart w:id="137" w:name="_Toc146869837"/>
      <w:r w:rsidRPr="00CE4FBE">
        <w:rPr>
          <w:rFonts w:ascii="Arial" w:eastAsia="Calibri" w:hAnsi="Arial" w:cs="Arial"/>
          <w:noProof/>
          <w:color w:val="auto"/>
          <w:sz w:val="20"/>
        </w:rPr>
        <w:lastRenderedPageBreak/>
        <w:drawing>
          <wp:anchor distT="0" distB="0" distL="114300" distR="114300" simplePos="0" relativeHeight="251633665" behindDoc="0" locked="0" layoutInCell="1" allowOverlap="1" wp14:anchorId="653B0727" wp14:editId="76A2EAC0">
            <wp:simplePos x="0" y="0"/>
            <wp:positionH relativeFrom="column">
              <wp:posOffset>266700</wp:posOffset>
            </wp:positionH>
            <wp:positionV relativeFrom="paragraph">
              <wp:posOffset>359410</wp:posOffset>
            </wp:positionV>
            <wp:extent cx="4559300" cy="4398010"/>
            <wp:effectExtent l="19050" t="19050" r="12700" b="21590"/>
            <wp:wrapSquare wrapText="bothSides"/>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4559300" cy="4398010"/>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4F0591" w:rsidRPr="00363A37">
        <w:t>Device Registration Form</w:t>
      </w:r>
      <w:bookmarkEnd w:id="136"/>
      <w:r w:rsidR="00A5136F">
        <w:t xml:space="preserve"> </w:t>
      </w:r>
      <w:r w:rsidR="00A5136F" w:rsidRPr="00A5136F">
        <w:t xml:space="preserve">(screenshots from </w:t>
      </w:r>
      <w:r w:rsidR="00191353" w:rsidRPr="00191353">
        <w:t>registry</w:t>
      </w:r>
      <w:r w:rsidR="00A5136F" w:rsidRPr="00A5136F">
        <w:t>)</w:t>
      </w:r>
      <w:bookmarkEnd w:id="137"/>
    </w:p>
    <w:p w14:paraId="0ACCE713" w14:textId="22E9F603" w:rsidR="00E92DD2" w:rsidRPr="00363A37" w:rsidRDefault="00E92DD2" w:rsidP="00E92DD2">
      <w:pPr>
        <w:rPr>
          <w:lang w:val="en-GB" w:eastAsia="nl-BE"/>
        </w:rPr>
      </w:pPr>
    </w:p>
    <w:p w14:paraId="16F64B26" w14:textId="217D6106" w:rsidR="000004DD" w:rsidRDefault="000004DD" w:rsidP="00F26720">
      <w:pPr>
        <w:pStyle w:val="Annex"/>
        <w:numPr>
          <w:ilvl w:val="0"/>
          <w:numId w:val="0"/>
        </w:numPr>
        <w:ind w:left="720" w:hanging="360"/>
      </w:pPr>
      <w:bookmarkStart w:id="138" w:name="_Toc123920264"/>
    </w:p>
    <w:p w14:paraId="7D1134FF" w14:textId="7A107ABA" w:rsidR="000004DD" w:rsidRDefault="00F26720">
      <w:pPr>
        <w:spacing w:after="160"/>
        <w:rPr>
          <w:b/>
          <w:caps/>
          <w:sz w:val="24"/>
          <w:lang w:val="en-GB" w:eastAsia="nl-BE"/>
        </w:rPr>
      </w:pPr>
      <w:r w:rsidRPr="00CE4FBE">
        <w:rPr>
          <w:rFonts w:ascii="Arial" w:eastAsia="Calibri" w:hAnsi="Arial" w:cs="Arial"/>
          <w:noProof/>
          <w:color w:val="auto"/>
          <w:sz w:val="20"/>
          <w:lang w:val="en-GB"/>
        </w:rPr>
        <w:drawing>
          <wp:anchor distT="0" distB="0" distL="114300" distR="114300" simplePos="0" relativeHeight="251633666" behindDoc="0" locked="0" layoutInCell="1" allowOverlap="1" wp14:anchorId="051CA9F9" wp14:editId="6314C747">
            <wp:simplePos x="0" y="0"/>
            <wp:positionH relativeFrom="column">
              <wp:posOffset>271145</wp:posOffset>
            </wp:positionH>
            <wp:positionV relativeFrom="paragraph">
              <wp:posOffset>3895090</wp:posOffset>
            </wp:positionV>
            <wp:extent cx="5560060" cy="1598295"/>
            <wp:effectExtent l="19050" t="19050" r="21590" b="20955"/>
            <wp:wrapSquare wrapText="bothSides"/>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5560060" cy="1598295"/>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CE4FBE">
        <w:rPr>
          <w:rFonts w:ascii="Arial" w:eastAsia="Calibri" w:hAnsi="Arial" w:cs="Arial"/>
          <w:noProof/>
          <w:color w:val="auto"/>
          <w:sz w:val="20"/>
          <w:lang w:val="en-GB"/>
        </w:rPr>
        <w:drawing>
          <wp:anchor distT="0" distB="0" distL="114300" distR="114300" simplePos="0" relativeHeight="251633667" behindDoc="0" locked="0" layoutInCell="1" allowOverlap="1" wp14:anchorId="2BDCCCF4" wp14:editId="2F2DCEA1">
            <wp:simplePos x="0" y="0"/>
            <wp:positionH relativeFrom="column">
              <wp:posOffset>271145</wp:posOffset>
            </wp:positionH>
            <wp:positionV relativeFrom="paragraph">
              <wp:posOffset>5643245</wp:posOffset>
            </wp:positionV>
            <wp:extent cx="5560060" cy="1487036"/>
            <wp:effectExtent l="19050" t="19050" r="21590" b="18415"/>
            <wp:wrapSquare wrapText="bothSides"/>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5560060" cy="1487036"/>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0004DD">
        <w:br w:type="page"/>
      </w:r>
    </w:p>
    <w:bookmarkEnd w:id="138"/>
    <w:p w14:paraId="4AB145DF" w14:textId="5F2A6668" w:rsidR="002C10E0" w:rsidRPr="00363A37" w:rsidRDefault="00F26720">
      <w:pPr>
        <w:spacing w:after="160"/>
        <w:rPr>
          <w:lang w:val="en-GB" w:eastAsia="nl-BE"/>
        </w:rPr>
      </w:pPr>
      <w:r w:rsidRPr="00CE4FBE">
        <w:rPr>
          <w:rFonts w:ascii="Arial" w:eastAsia="Calibri" w:hAnsi="Arial" w:cs="Arial"/>
          <w:noProof/>
          <w:color w:val="auto"/>
          <w:sz w:val="20"/>
          <w:lang w:val="en-GB"/>
        </w:rPr>
        <w:lastRenderedPageBreak/>
        <w:drawing>
          <wp:anchor distT="0" distB="0" distL="114300" distR="114300" simplePos="0" relativeHeight="251633668" behindDoc="0" locked="0" layoutInCell="1" allowOverlap="1" wp14:anchorId="78F20C6A" wp14:editId="0B5CB62E">
            <wp:simplePos x="0" y="0"/>
            <wp:positionH relativeFrom="column">
              <wp:posOffset>4445</wp:posOffset>
            </wp:positionH>
            <wp:positionV relativeFrom="paragraph">
              <wp:posOffset>3698240</wp:posOffset>
            </wp:positionV>
            <wp:extent cx="6030738" cy="3802452"/>
            <wp:effectExtent l="19050" t="19050" r="27305" b="26670"/>
            <wp:wrapSquare wrapText="bothSides"/>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6030738" cy="3802452"/>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CE4FBE">
        <w:rPr>
          <w:rFonts w:ascii="Arial" w:eastAsia="Calibri" w:hAnsi="Arial" w:cs="Arial"/>
          <w:noProof/>
          <w:color w:val="auto"/>
          <w:sz w:val="20"/>
          <w:lang w:val="en-GB"/>
        </w:rPr>
        <w:drawing>
          <wp:anchor distT="0" distB="0" distL="114300" distR="114300" simplePos="0" relativeHeight="251633669" behindDoc="0" locked="0" layoutInCell="1" allowOverlap="1" wp14:anchorId="5784A70B" wp14:editId="7EC5C552">
            <wp:simplePos x="0" y="0"/>
            <wp:positionH relativeFrom="column">
              <wp:posOffset>6985</wp:posOffset>
            </wp:positionH>
            <wp:positionV relativeFrom="paragraph">
              <wp:posOffset>132080</wp:posOffset>
            </wp:positionV>
            <wp:extent cx="6030738" cy="3138309"/>
            <wp:effectExtent l="19050" t="19050" r="27305" b="24130"/>
            <wp:wrapSquare wrapText="bothSides"/>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030738" cy="3138309"/>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59FAB4F1" w14:textId="7D2DBFF7" w:rsidR="002C10E0" w:rsidRPr="00363A37" w:rsidRDefault="00AA1ED8">
      <w:pPr>
        <w:spacing w:after="160"/>
        <w:rPr>
          <w:lang w:val="en-GB" w:eastAsia="nl-BE"/>
        </w:rPr>
        <w:sectPr w:rsidR="002C10E0" w:rsidRPr="00363A37" w:rsidSect="001B28FD">
          <w:headerReference w:type="first" r:id="rId53"/>
          <w:footerReference w:type="first" r:id="rId54"/>
          <w:endnotePr>
            <w:numFmt w:val="decimal"/>
          </w:endnotePr>
          <w:pgSz w:w="11906" w:h="16838"/>
          <w:pgMar w:top="2127" w:right="1416" w:bottom="1418" w:left="1418" w:header="709" w:footer="709" w:gutter="0"/>
          <w:pgNumType w:fmt="numberInDash"/>
          <w:cols w:space="708"/>
          <w:docGrid w:linePitch="360"/>
        </w:sectPr>
      </w:pPr>
      <w:r w:rsidRPr="00363A37">
        <w:rPr>
          <w:lang w:val="en-GB" w:eastAsia="nl-BE"/>
        </w:rPr>
        <w:br w:type="page"/>
      </w:r>
    </w:p>
    <w:p w14:paraId="32F55711" w14:textId="0D5466D7" w:rsidR="00F26720" w:rsidRPr="001504E9" w:rsidRDefault="00F26720">
      <w:pPr>
        <w:pStyle w:val="Annex"/>
        <w:rPr>
          <w:sz w:val="22"/>
        </w:rPr>
      </w:pPr>
      <w:bookmarkStart w:id="139" w:name="_Toc123920265"/>
      <w:bookmarkStart w:id="140" w:name="_Toc146869838"/>
      <w:r w:rsidRPr="001504E9">
        <w:rPr>
          <w:sz w:val="22"/>
        </w:rPr>
        <w:lastRenderedPageBreak/>
        <w:t>Production/Consumption Declaration</w:t>
      </w:r>
      <w:r w:rsidR="00A5136F" w:rsidRPr="001504E9">
        <w:rPr>
          <w:sz w:val="22"/>
        </w:rPr>
        <w:t xml:space="preserve"> (screenshots from </w:t>
      </w:r>
      <w:r w:rsidR="00826373" w:rsidRPr="001504E9">
        <w:rPr>
          <w:sz w:val="22"/>
        </w:rPr>
        <w:t>registry</w:t>
      </w:r>
      <w:r w:rsidR="00A5136F" w:rsidRPr="001504E9">
        <w:rPr>
          <w:sz w:val="22"/>
        </w:rPr>
        <w:t>)</w:t>
      </w:r>
      <w:bookmarkEnd w:id="140"/>
    </w:p>
    <w:p w14:paraId="63F2E25C" w14:textId="21E06111" w:rsidR="00797113" w:rsidRDefault="00AC7842" w:rsidP="00AC7842">
      <w:r>
        <w:t xml:space="preserve">Declarations can be viewed, created, and managed </w:t>
      </w:r>
      <w:r w:rsidR="00797113">
        <w:t xml:space="preserve">electronically within the </w:t>
      </w:r>
      <w:r w:rsidR="006F2D29">
        <w:t>r</w:t>
      </w:r>
      <w:proofErr w:type="spellStart"/>
      <w:r w:rsidR="00826373" w:rsidRPr="001C1246">
        <w:rPr>
          <w:lang w:val="en-GB" w:eastAsia="nl-BE"/>
        </w:rPr>
        <w:t>egistr</w:t>
      </w:r>
      <w:r w:rsidR="00826373">
        <w:rPr>
          <w:lang w:val="en-GB" w:eastAsia="nl-BE"/>
        </w:rPr>
        <w:t>y</w:t>
      </w:r>
      <w:proofErr w:type="spellEnd"/>
      <w:r w:rsidR="00797113">
        <w:t xml:space="preserve"> </w:t>
      </w:r>
      <w:hyperlink r:id="rId55" w:history="1">
        <w:r w:rsidR="00D325B5" w:rsidRPr="006901A3">
          <w:rPr>
            <w:rStyle w:val="Hyperlink"/>
          </w:rPr>
          <w:t>https://grex.grexel.com/en/public/home</w:t>
        </w:r>
      </w:hyperlink>
      <w:r w:rsidR="00583F3C">
        <w:t>.</w:t>
      </w:r>
      <w:r w:rsidR="00583F3C" w:rsidRPr="00583F3C">
        <w:t xml:space="preserve"> </w:t>
      </w:r>
      <w:r w:rsidR="006B5503">
        <w:t>Declaration</w:t>
      </w:r>
      <w:r w:rsidR="00797113">
        <w:t xml:space="preserve"> include</w:t>
      </w:r>
      <w:r w:rsidR="006B5503">
        <w:t>s</w:t>
      </w:r>
      <w:r w:rsidR="00797113">
        <w:t xml:space="preserve"> among other details of the production device, capacity, address of the operator, commissioning date, metering point, energy source, production period</w:t>
      </w:r>
      <w:r w:rsidR="00624C54">
        <w:t xml:space="preserve"> and</w:t>
      </w:r>
      <w:r w:rsidR="00797113">
        <w:t xml:space="preserve"> amount</w:t>
      </w:r>
      <w:r w:rsidR="00390790">
        <w:t xml:space="preserve"> of</w:t>
      </w:r>
      <w:r w:rsidR="00797113">
        <w:t xml:space="preserve"> net injection into the </w:t>
      </w:r>
      <w:r w:rsidR="002F0360">
        <w:t>network</w:t>
      </w:r>
      <w:r w:rsidR="00797113">
        <w:t>.</w:t>
      </w:r>
    </w:p>
    <w:p w14:paraId="155C64A5" w14:textId="05406CF5" w:rsidR="00060276" w:rsidRDefault="00797113" w:rsidP="00A26044">
      <w:r>
        <w:t>The data looks like as follows:</w:t>
      </w:r>
    </w:p>
    <w:p w14:paraId="1BDD8795" w14:textId="13A09E04" w:rsidR="00060276" w:rsidRDefault="00BE52BC" w:rsidP="00F26720">
      <w:pPr>
        <w:pStyle w:val="Annex"/>
        <w:numPr>
          <w:ilvl w:val="0"/>
          <w:numId w:val="0"/>
        </w:numPr>
        <w:ind w:left="720"/>
      </w:pPr>
      <w:bookmarkStart w:id="141" w:name="_Toc140154058"/>
      <w:bookmarkStart w:id="142" w:name="_Toc146567207"/>
      <w:bookmarkStart w:id="143" w:name="_Toc146654924"/>
      <w:bookmarkStart w:id="144" w:name="_Toc146869839"/>
      <w:r w:rsidRPr="00060276">
        <w:rPr>
          <w:rFonts w:ascii="Arial" w:eastAsia="Calibri" w:hAnsi="Arial" w:cs="Arial"/>
          <w:b w:val="0"/>
          <w:caps w:val="0"/>
          <w:noProof/>
          <w:color w:val="auto"/>
          <w:sz w:val="20"/>
          <w:lang w:eastAsia="en-US"/>
        </w:rPr>
        <w:drawing>
          <wp:anchor distT="0" distB="0" distL="114300" distR="114300" simplePos="0" relativeHeight="251633670" behindDoc="0" locked="0" layoutInCell="1" allowOverlap="1" wp14:anchorId="5BD4B590" wp14:editId="042FC6FD">
            <wp:simplePos x="0" y="0"/>
            <wp:positionH relativeFrom="column">
              <wp:posOffset>-214630</wp:posOffset>
            </wp:positionH>
            <wp:positionV relativeFrom="paragraph">
              <wp:posOffset>375920</wp:posOffset>
            </wp:positionV>
            <wp:extent cx="6294755" cy="1609725"/>
            <wp:effectExtent l="19050" t="19050" r="10795" b="28575"/>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94755" cy="1609725"/>
                    </a:xfrm>
                    <a:prstGeom prst="rect">
                      <a:avLst/>
                    </a:prstGeom>
                    <a:ln w="19050">
                      <a:solidFill>
                        <a:schemeClr val="tx1"/>
                      </a:solidFill>
                    </a:ln>
                  </pic:spPr>
                </pic:pic>
              </a:graphicData>
            </a:graphic>
          </wp:anchor>
        </w:drawing>
      </w:r>
      <w:ins w:id="145" w:author="Haapea Heli" w:date="2023-07-07T17:13:00Z">
        <w:r w:rsidRPr="00796C0A">
          <w:rPr>
            <w:noProof/>
          </w:rPr>
          <w:drawing>
            <wp:anchor distT="0" distB="0" distL="114300" distR="114300" simplePos="0" relativeHeight="251633672" behindDoc="0" locked="0" layoutInCell="1" allowOverlap="1" wp14:anchorId="7A4C81E3" wp14:editId="37F1967A">
              <wp:simplePos x="0" y="0"/>
              <wp:positionH relativeFrom="column">
                <wp:posOffset>-693420</wp:posOffset>
              </wp:positionH>
              <wp:positionV relativeFrom="paragraph">
                <wp:posOffset>2490470</wp:posOffset>
              </wp:positionV>
              <wp:extent cx="7176329" cy="1085850"/>
              <wp:effectExtent l="19050" t="19050" r="24765" b="19050"/>
              <wp:wrapSquare wrapText="bothSides"/>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176329" cy="10858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ins>
      <w:bookmarkEnd w:id="141"/>
      <w:bookmarkEnd w:id="142"/>
      <w:bookmarkEnd w:id="143"/>
      <w:bookmarkEnd w:id="144"/>
    </w:p>
    <w:p w14:paraId="5247C18C" w14:textId="413E31DA" w:rsidR="00060276" w:rsidRDefault="00060276" w:rsidP="00F26720">
      <w:pPr>
        <w:pStyle w:val="Annex"/>
        <w:numPr>
          <w:ilvl w:val="0"/>
          <w:numId w:val="0"/>
        </w:numPr>
        <w:ind w:left="720"/>
      </w:pPr>
    </w:p>
    <w:p w14:paraId="0ED430AB" w14:textId="4FCBB94F" w:rsidR="00060276" w:rsidRDefault="00060276" w:rsidP="00F26720">
      <w:pPr>
        <w:pStyle w:val="Annex"/>
        <w:numPr>
          <w:ilvl w:val="0"/>
          <w:numId w:val="0"/>
        </w:numPr>
        <w:ind w:left="720"/>
      </w:pPr>
    </w:p>
    <w:p w14:paraId="45294DB8" w14:textId="6F10B058" w:rsidR="00060276" w:rsidRDefault="00060276" w:rsidP="00F26720">
      <w:pPr>
        <w:pStyle w:val="Annex"/>
        <w:numPr>
          <w:ilvl w:val="0"/>
          <w:numId w:val="0"/>
        </w:numPr>
        <w:ind w:left="720"/>
      </w:pPr>
    </w:p>
    <w:p w14:paraId="368F42F9" w14:textId="689FB551" w:rsidR="00060276" w:rsidRDefault="00060276" w:rsidP="00F26720">
      <w:pPr>
        <w:pStyle w:val="Annex"/>
        <w:numPr>
          <w:ilvl w:val="0"/>
          <w:numId w:val="0"/>
        </w:numPr>
        <w:ind w:left="720"/>
      </w:pPr>
    </w:p>
    <w:p w14:paraId="4F81EC4A" w14:textId="59031E99" w:rsidR="00060276" w:rsidRDefault="00060276">
      <w:pPr>
        <w:spacing w:after="160"/>
        <w:rPr>
          <w:b/>
          <w:caps/>
          <w:sz w:val="24"/>
          <w:lang w:val="en-GB" w:eastAsia="nl-BE"/>
        </w:rPr>
      </w:pPr>
      <w:r>
        <w:br w:type="page"/>
      </w:r>
    </w:p>
    <w:p w14:paraId="57DDA75F" w14:textId="44669B60" w:rsidR="002C10E0" w:rsidRPr="00E34FAC" w:rsidRDefault="00150D10">
      <w:pPr>
        <w:pStyle w:val="Annex"/>
        <w:rPr>
          <w:sz w:val="22"/>
        </w:rPr>
      </w:pPr>
      <w:bookmarkStart w:id="146" w:name="_Toc146869840"/>
      <w:r w:rsidRPr="00E34FAC">
        <w:rPr>
          <w:sz w:val="22"/>
        </w:rPr>
        <w:lastRenderedPageBreak/>
        <w:t>EECS Cancellation Statement</w:t>
      </w:r>
      <w:bookmarkEnd w:id="139"/>
      <w:r w:rsidR="00CB2100">
        <w:rPr>
          <w:sz w:val="22"/>
        </w:rPr>
        <w:t xml:space="preserve"> template</w:t>
      </w:r>
      <w:r w:rsidR="005F43E6">
        <w:rPr>
          <w:sz w:val="22"/>
        </w:rPr>
        <w:t xml:space="preserve"> </w:t>
      </w:r>
      <w:r w:rsidR="005F43E6" w:rsidRPr="001504E9">
        <w:rPr>
          <w:sz w:val="22"/>
        </w:rPr>
        <w:t>(screenshots from registry)</w:t>
      </w:r>
      <w:bookmarkEnd w:id="146"/>
    </w:p>
    <w:p w14:paraId="73056123" w14:textId="44CA7B04" w:rsidR="003E6C12" w:rsidRPr="00363A37" w:rsidRDefault="00527D4C" w:rsidP="009F087D">
      <w:pPr>
        <w:ind w:left="360"/>
        <w:rPr>
          <w:lang w:val="en-GB"/>
        </w:rPr>
      </w:pPr>
      <w:r>
        <w:rPr>
          <w:rFonts w:ascii="Arial" w:eastAsia="Calibri" w:hAnsi="Arial" w:cs="Arial"/>
          <w:noProof/>
          <w:color w:val="auto"/>
          <w:sz w:val="20"/>
          <w:lang w:val="en-GB"/>
        </w:rPr>
        <mc:AlternateContent>
          <mc:Choice Requires="wpg">
            <w:drawing>
              <wp:anchor distT="0" distB="0" distL="114300" distR="114300" simplePos="0" relativeHeight="251659273" behindDoc="0" locked="0" layoutInCell="1" allowOverlap="1" wp14:anchorId="054975E7" wp14:editId="4A26937F">
                <wp:simplePos x="0" y="0"/>
                <wp:positionH relativeFrom="column">
                  <wp:posOffset>-221422</wp:posOffset>
                </wp:positionH>
                <wp:positionV relativeFrom="paragraph">
                  <wp:posOffset>91385</wp:posOffset>
                </wp:positionV>
                <wp:extent cx="6409690" cy="3391535"/>
                <wp:effectExtent l="19050" t="19050" r="10160" b="18415"/>
                <wp:wrapNone/>
                <wp:docPr id="37" name="Group 37"/>
                <wp:cNvGraphicFramePr/>
                <a:graphic xmlns:a="http://schemas.openxmlformats.org/drawingml/2006/main">
                  <a:graphicData uri="http://schemas.microsoft.com/office/word/2010/wordprocessingGroup">
                    <wpg:wgp>
                      <wpg:cNvGrpSpPr/>
                      <wpg:grpSpPr>
                        <a:xfrm>
                          <a:off x="0" y="0"/>
                          <a:ext cx="6409690" cy="3391535"/>
                          <a:chOff x="0" y="0"/>
                          <a:chExt cx="6409690" cy="3391535"/>
                        </a:xfrm>
                      </wpg:grpSpPr>
                      <wpg:grpSp>
                        <wpg:cNvPr id="28" name="Group 28"/>
                        <wpg:cNvGrpSpPr/>
                        <wpg:grpSpPr>
                          <a:xfrm>
                            <a:off x="0" y="0"/>
                            <a:ext cx="6409690" cy="3391535"/>
                            <a:chOff x="0" y="0"/>
                            <a:chExt cx="6409690" cy="3391535"/>
                          </a:xfrm>
                        </wpg:grpSpPr>
                        <pic:pic xmlns:pic="http://schemas.openxmlformats.org/drawingml/2006/picture">
                          <pic:nvPicPr>
                            <pic:cNvPr id="1" name="Picture 1" descr="Graphical user interface&#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09690" cy="3391535"/>
                            </a:xfrm>
                            <a:prstGeom prst="rect">
                              <a:avLst/>
                            </a:prstGeom>
                            <a:ln w="19050">
                              <a:solidFill>
                                <a:schemeClr val="tx1"/>
                              </a:solidFill>
                            </a:ln>
                          </pic:spPr>
                        </pic:pic>
                        <pic:pic xmlns:pic="http://schemas.openxmlformats.org/drawingml/2006/picture">
                          <pic:nvPicPr>
                            <pic:cNvPr id="26" name="Picture 2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4562475" y="847725"/>
                              <a:ext cx="774065" cy="514985"/>
                            </a:xfrm>
                            <a:prstGeom prst="rect">
                              <a:avLst/>
                            </a:prstGeom>
                            <a:noFill/>
                            <a:ln w="19050">
                              <a:noFill/>
                            </a:ln>
                          </pic:spPr>
                        </pic:pic>
                      </wpg:grpSp>
                      <wps:wsp>
                        <wps:cNvPr id="10" name="Rectangle 10"/>
                        <wps:cNvSpPr/>
                        <wps:spPr>
                          <a:xfrm>
                            <a:off x="92269" y="1706383"/>
                            <a:ext cx="469126" cy="1033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094133" y="1714334"/>
                            <a:ext cx="469126" cy="1033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014620" y="2612832"/>
                            <a:ext cx="469126" cy="1033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215267" y="1929019"/>
                            <a:ext cx="723568" cy="1510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193277" y="1992630"/>
                            <a:ext cx="469126" cy="10336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5356032" y="1722285"/>
                            <a:ext cx="469126" cy="10336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356032" y="2398146"/>
                            <a:ext cx="469126" cy="1033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193277" y="2914981"/>
                            <a:ext cx="469126" cy="10336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9A91D4" id="Group 37" o:spid="_x0000_s1026" style="position:absolute;margin-left:-17.45pt;margin-top:7.2pt;width:504.7pt;height:267.05pt;z-index:251659273" coordsize="64096,3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">
                <v:group id="Group 28" o:spid="_x0000_s1027" style="position:absolute;width:64096;height:33915" coordsize="64096,3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 o:spid="_x0000_s1028" type="#_x0000_t75" alt="Graphical user interface&#10;&#10;Description automatically generated" style="position:absolute;width:64096;height:3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" stroked="t" strokecolor="#3c3c3c [3213]" strokeweight="1.5pt">
                    <v:imagedata r:id="rId60" o:title="Graphical user interface&#10;&#10;Description automatically generated"/>
                    <v:path arrowok="t"/>
                  </v:shape>
                  <v:shape id="Picture 26" o:spid="_x0000_s1029" type="#_x0000_t75" style="position:absolute;left:45624;top:8477;width:7741;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" strokeweight="1.5pt">
                    <v:imagedata r:id="rId61" o:title=""/>
                  </v:shape>
                </v:group>
                <v:rect id="Rectangle 10" o:spid="_x0000_s1030" style="position:absolute;left:922;top:17063;width:4691;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rect id="Rectangle 15" o:spid="_x0000_s1031" style="position:absolute;left:10941;top:17143;width:4691;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v:rect id="Rectangle 16" o:spid="_x0000_s1032" style="position:absolute;left:10146;top:26128;width:4691;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rect id="Rectangle 17" o:spid="_x0000_s1033" style="position:absolute;left:22152;top:19290;width:7236;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rect id="Rectangle 24" o:spid="_x0000_s1034" style="position:absolute;left:31932;top:19926;width:4692;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h1xAAAANsAAAAPAAAAZHJzL2Rvd25yZXYueG1sRI9Ba8JA&#10;FITvBf/D8gredNNQ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EJAWHXEAAAA2wAAAA8A&#10;AAAAAAAAAAAAAAAABwIAAGRycy9kb3ducmV2LnhtbFBLBQYAAAAAAwADALcAAAD4AgAAAAA=&#10;" fillcolor="white [3212]" strokecolor="white [3212]" strokeweight="1pt"/>
                <v:rect id="Rectangle 25" o:spid="_x0000_s1035" style="position:absolute;left:53560;top:17222;width:4691;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3uxAAAANsAAAAPAAAAZHJzL2Rvd25yZXYueG1sRI9Ba8JA&#10;FITvBf/D8gredNNAbR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C0M/e7EAAAA2wAAAA8A&#10;AAAAAAAAAAAAAAAABwIAAGRycy9kb3ducmV2LnhtbFBLBQYAAAAAAwADALcAAAD4AgAAAAA=&#10;" fillcolor="white [3212]" strokecolor="white [3212]" strokeweight="1pt"/>
                <v:rect id="Rectangle 27" o:spid="_x0000_s1036" style="position:absolute;left:53560;top:23981;width:4691;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" fillcolor="white [3212]" stroked="f" strokeweight="1pt"/>
                <v:rect id="Rectangle 36" o:spid="_x0000_s1037" style="position:absolute;left:31932;top:29149;width:4692;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ExAAAANsAAAAPAAAAZHJzL2Rvd25yZXYueG1sRI9Ba8JA&#10;FITvBf/D8oTe6kYL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FgH9UTEAAAA2wAAAA8A&#10;AAAAAAAAAAAAAAAABwIAAGRycy9kb3ducmV2LnhtbFBLBQYAAAAAAwADALcAAAD4AgAAAAA=&#10;" fillcolor="white [3212]" strokecolor="white [3212]" strokeweight="1pt"/>
              </v:group>
            </w:pict>
          </mc:Fallback>
        </mc:AlternateContent>
      </w:r>
    </w:p>
    <w:p w14:paraId="3A77F7BF" w14:textId="0C6BE48E" w:rsidR="008240B4" w:rsidRPr="00363A37" w:rsidRDefault="008240B4" w:rsidP="003E6C12">
      <w:pPr>
        <w:rPr>
          <w:lang w:val="en-GB"/>
        </w:rPr>
      </w:pPr>
    </w:p>
    <w:p w14:paraId="4B0433B5" w14:textId="77777777" w:rsidR="00C01600" w:rsidRDefault="00C01600" w:rsidP="00B0399F">
      <w:pPr>
        <w:spacing w:after="160"/>
        <w:rPr>
          <w:lang w:val="en-GB" w:eastAsia="nl-BE"/>
        </w:rPr>
      </w:pPr>
    </w:p>
    <w:p w14:paraId="01CF7615" w14:textId="77777777" w:rsidR="00C01600" w:rsidRDefault="00C01600" w:rsidP="00B0399F">
      <w:pPr>
        <w:spacing w:after="160"/>
        <w:rPr>
          <w:lang w:val="en-GB" w:eastAsia="nl-BE"/>
        </w:rPr>
      </w:pPr>
    </w:p>
    <w:p w14:paraId="539A36B8" w14:textId="77777777" w:rsidR="00C01600" w:rsidRDefault="00C01600" w:rsidP="00B0399F">
      <w:pPr>
        <w:spacing w:after="160"/>
        <w:rPr>
          <w:lang w:val="en-GB" w:eastAsia="nl-BE"/>
        </w:rPr>
      </w:pPr>
    </w:p>
    <w:p w14:paraId="079E9A02" w14:textId="77777777" w:rsidR="00C01600" w:rsidRDefault="00C01600" w:rsidP="00B0399F">
      <w:pPr>
        <w:spacing w:after="160"/>
        <w:rPr>
          <w:lang w:val="en-GB" w:eastAsia="nl-BE"/>
        </w:rPr>
      </w:pPr>
    </w:p>
    <w:p w14:paraId="715CE442" w14:textId="77777777" w:rsidR="00C01600" w:rsidRDefault="00C01600" w:rsidP="00B0399F">
      <w:pPr>
        <w:spacing w:after="160"/>
        <w:rPr>
          <w:lang w:val="en-GB" w:eastAsia="nl-BE"/>
        </w:rPr>
      </w:pPr>
    </w:p>
    <w:p w14:paraId="544D3F26" w14:textId="77777777" w:rsidR="00C01600" w:rsidRDefault="00C01600" w:rsidP="00B0399F">
      <w:pPr>
        <w:spacing w:after="160"/>
        <w:rPr>
          <w:lang w:val="en-GB" w:eastAsia="nl-BE"/>
        </w:rPr>
      </w:pPr>
    </w:p>
    <w:p w14:paraId="3861C4E2" w14:textId="77777777" w:rsidR="00C01600" w:rsidRDefault="00C01600" w:rsidP="00B0399F">
      <w:pPr>
        <w:spacing w:after="160"/>
        <w:rPr>
          <w:lang w:val="en-GB" w:eastAsia="nl-BE"/>
        </w:rPr>
      </w:pPr>
    </w:p>
    <w:p w14:paraId="06C029A3" w14:textId="77777777" w:rsidR="00C01600" w:rsidRDefault="00C01600" w:rsidP="00B0399F">
      <w:pPr>
        <w:spacing w:after="160"/>
        <w:rPr>
          <w:lang w:val="en-GB" w:eastAsia="nl-BE"/>
        </w:rPr>
      </w:pPr>
    </w:p>
    <w:p w14:paraId="67F51529" w14:textId="77777777" w:rsidR="00C01600" w:rsidRDefault="00C01600" w:rsidP="00B0399F">
      <w:pPr>
        <w:spacing w:after="160"/>
        <w:rPr>
          <w:lang w:val="en-GB" w:eastAsia="nl-BE"/>
        </w:rPr>
      </w:pPr>
    </w:p>
    <w:p w14:paraId="00EAAE8E" w14:textId="2EE741E7" w:rsidR="00C01600" w:rsidRDefault="00C01600" w:rsidP="00B0399F">
      <w:pPr>
        <w:spacing w:after="160"/>
        <w:rPr>
          <w:lang w:val="en-GB" w:eastAsia="nl-BE"/>
        </w:rPr>
      </w:pPr>
    </w:p>
    <w:p w14:paraId="6B632DE3" w14:textId="4DD3D47A" w:rsidR="00015FA5" w:rsidRDefault="00015FA5" w:rsidP="00015FA5">
      <w:pPr>
        <w:pStyle w:val="Annex"/>
        <w:numPr>
          <w:ilvl w:val="0"/>
          <w:numId w:val="0"/>
        </w:numPr>
      </w:pPr>
      <w:bookmarkStart w:id="147" w:name="_Toc146654926"/>
      <w:bookmarkStart w:id="148" w:name="_Toc146869841"/>
      <w:r>
        <w:rPr>
          <w:noProof/>
        </w:rPr>
        <w:drawing>
          <wp:anchor distT="0" distB="0" distL="114300" distR="114300" simplePos="0" relativeHeight="251660297" behindDoc="0" locked="0" layoutInCell="1" allowOverlap="1" wp14:anchorId="054D7781" wp14:editId="5F0190E5">
            <wp:simplePos x="0" y="0"/>
            <wp:positionH relativeFrom="column">
              <wp:posOffset>191770</wp:posOffset>
            </wp:positionH>
            <wp:positionV relativeFrom="paragraph">
              <wp:posOffset>365125</wp:posOffset>
            </wp:positionV>
            <wp:extent cx="5759450" cy="4048760"/>
            <wp:effectExtent l="0" t="0" r="0" b="8890"/>
            <wp:wrapNone/>
            <wp:docPr id="969587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87454" name="Picture 1"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4048760"/>
                    </a:xfrm>
                    <a:prstGeom prst="rect">
                      <a:avLst/>
                    </a:prstGeom>
                    <a:noFill/>
                  </pic:spPr>
                </pic:pic>
              </a:graphicData>
            </a:graphic>
          </wp:anchor>
        </w:drawing>
      </w:r>
      <w:bookmarkEnd w:id="147"/>
      <w:bookmarkEnd w:id="148"/>
    </w:p>
    <w:p w14:paraId="1CA848A9" w14:textId="284A84C2" w:rsidR="00015FA5" w:rsidRDefault="00015FA5" w:rsidP="00015FA5">
      <w:pPr>
        <w:pStyle w:val="Annex"/>
        <w:numPr>
          <w:ilvl w:val="0"/>
          <w:numId w:val="0"/>
        </w:numPr>
      </w:pPr>
    </w:p>
    <w:p w14:paraId="313FE9C4" w14:textId="0A6303B1" w:rsidR="00015FA5" w:rsidRDefault="00015FA5" w:rsidP="00015FA5">
      <w:pPr>
        <w:pStyle w:val="Annex"/>
        <w:numPr>
          <w:ilvl w:val="0"/>
          <w:numId w:val="0"/>
        </w:numPr>
      </w:pPr>
    </w:p>
    <w:p w14:paraId="3FF7586B" w14:textId="481AE959" w:rsidR="00015FA5" w:rsidRDefault="00015FA5" w:rsidP="00015FA5">
      <w:pPr>
        <w:pStyle w:val="Annex"/>
        <w:numPr>
          <w:ilvl w:val="0"/>
          <w:numId w:val="0"/>
        </w:numPr>
      </w:pPr>
    </w:p>
    <w:p w14:paraId="566389B9" w14:textId="34F5D95D" w:rsidR="00015FA5" w:rsidRDefault="00015FA5" w:rsidP="00015FA5">
      <w:pPr>
        <w:pStyle w:val="Annex"/>
        <w:numPr>
          <w:ilvl w:val="0"/>
          <w:numId w:val="0"/>
        </w:numPr>
      </w:pPr>
    </w:p>
    <w:p w14:paraId="373DE572" w14:textId="4A6C1F2E" w:rsidR="00015FA5" w:rsidRDefault="00015FA5" w:rsidP="00015FA5">
      <w:pPr>
        <w:pStyle w:val="Annex"/>
        <w:numPr>
          <w:ilvl w:val="0"/>
          <w:numId w:val="0"/>
        </w:numPr>
      </w:pPr>
    </w:p>
    <w:p w14:paraId="3252665D" w14:textId="1F8A6C5E" w:rsidR="00015FA5" w:rsidRDefault="00015FA5" w:rsidP="00015FA5">
      <w:pPr>
        <w:pStyle w:val="Annex"/>
        <w:numPr>
          <w:ilvl w:val="0"/>
          <w:numId w:val="0"/>
        </w:numPr>
      </w:pPr>
    </w:p>
    <w:p w14:paraId="12EAC996" w14:textId="7CF7FBDE" w:rsidR="00015FA5" w:rsidRDefault="00015FA5" w:rsidP="00015FA5">
      <w:pPr>
        <w:pStyle w:val="Annex"/>
        <w:numPr>
          <w:ilvl w:val="0"/>
          <w:numId w:val="0"/>
        </w:numPr>
      </w:pPr>
    </w:p>
    <w:p w14:paraId="44B718A7" w14:textId="6B56AE60" w:rsidR="00015FA5" w:rsidRDefault="00015FA5" w:rsidP="00015FA5">
      <w:pPr>
        <w:pStyle w:val="Annex"/>
        <w:numPr>
          <w:ilvl w:val="0"/>
          <w:numId w:val="0"/>
        </w:numPr>
      </w:pPr>
    </w:p>
    <w:p w14:paraId="466D4D68" w14:textId="7EF5F729" w:rsidR="00015FA5" w:rsidRDefault="00015FA5" w:rsidP="00015FA5">
      <w:pPr>
        <w:pStyle w:val="Annex"/>
        <w:numPr>
          <w:ilvl w:val="0"/>
          <w:numId w:val="0"/>
        </w:numPr>
      </w:pPr>
    </w:p>
    <w:p w14:paraId="675DC2CA" w14:textId="77777777" w:rsidR="00015FA5" w:rsidRDefault="00015FA5" w:rsidP="00015FA5">
      <w:pPr>
        <w:pStyle w:val="Annex"/>
        <w:numPr>
          <w:ilvl w:val="0"/>
          <w:numId w:val="0"/>
        </w:numPr>
      </w:pPr>
    </w:p>
    <w:p w14:paraId="45FB0AFC" w14:textId="346C9B60" w:rsidR="000C3D96" w:rsidRPr="00363A37" w:rsidRDefault="000C3D96" w:rsidP="00015FA5">
      <w:pPr>
        <w:spacing w:after="160"/>
        <w:rPr>
          <w:lang w:val="en-GB" w:eastAsia="nl-BE"/>
        </w:rPr>
      </w:pPr>
    </w:p>
    <w:sectPr w:rsidR="000C3D96" w:rsidRPr="00363A37" w:rsidSect="00BE52BC">
      <w:footerReference w:type="default" r:id="rId63"/>
      <w:endnotePr>
        <w:numFmt w:val="decimal"/>
      </w:endnotePr>
      <w:pgSz w:w="11906" w:h="16838"/>
      <w:pgMar w:top="1418" w:right="1418" w:bottom="2126" w:left="1418"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DDEC6" w14:textId="77777777" w:rsidR="0005083A" w:rsidRDefault="0005083A" w:rsidP="00D95476">
      <w:pPr>
        <w:spacing w:line="240" w:lineRule="auto"/>
      </w:pPr>
      <w:r>
        <w:separator/>
      </w:r>
    </w:p>
  </w:endnote>
  <w:endnote w:type="continuationSeparator" w:id="0">
    <w:p w14:paraId="2AB0EADC" w14:textId="77777777" w:rsidR="0005083A" w:rsidRDefault="0005083A" w:rsidP="00D95476">
      <w:pPr>
        <w:spacing w:line="240" w:lineRule="auto"/>
      </w:pPr>
      <w:r>
        <w:continuationSeparator/>
      </w:r>
    </w:p>
  </w:endnote>
  <w:endnote w:type="continuationNotice" w:id="1">
    <w:p w14:paraId="7CD85007" w14:textId="77777777" w:rsidR="0005083A" w:rsidRDefault="000508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556C" w14:textId="77777777" w:rsidR="003D0C10" w:rsidRDefault="003D0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680F" w14:textId="54E7DC7B" w:rsidR="00EB445A" w:rsidRPr="008004C4" w:rsidRDefault="00000000" w:rsidP="00EB445A">
    <w:pPr>
      <w:pStyle w:val="Footer"/>
      <w:jc w:val="center"/>
      <w:rPr>
        <w:sz w:val="18"/>
        <w:szCs w:val="18"/>
      </w:rPr>
    </w:pPr>
    <w:r>
      <w:rPr>
        <w:sz w:val="18"/>
        <w:szCs w:val="18"/>
      </w:rPr>
      <w:pict w14:anchorId="648C4945">
        <v:rect id="_x0000_i1027" style="width:0;height:1.5pt" o:hralign="center" o:hrstd="t" o:hr="t" fillcolor="#a0a0a0" stroked="f"/>
      </w:pict>
    </w:r>
  </w:p>
  <w:p w14:paraId="1B07C4E5" w14:textId="0B85B7A8" w:rsidR="00EB445A" w:rsidRPr="00C031FE" w:rsidRDefault="00866DFB" w:rsidP="00131614">
    <w:pPr>
      <w:pStyle w:val="Footer"/>
      <w:spacing w:after="0"/>
      <w:ind w:right="-181"/>
      <w:jc w:val="center"/>
      <w:rPr>
        <w:rFonts w:cstheme="minorHAnsi"/>
        <w:b/>
        <w:bCs/>
        <w:color w:val="3B3838"/>
        <w:sz w:val="18"/>
        <w:szCs w:val="18"/>
        <w:lang w:val="en-US"/>
      </w:rPr>
    </w:pPr>
    <w:r w:rsidRPr="00C031FE">
      <w:rPr>
        <w:rFonts w:cstheme="minorHAnsi"/>
        <w:b/>
        <w:bCs/>
        <w:color w:val="3B3838"/>
        <w:sz w:val="18"/>
        <w:szCs w:val="18"/>
        <w:lang w:val="en-US"/>
      </w:rPr>
      <w:t>AIB-</w:t>
    </w:r>
    <w:r w:rsidR="00EB659F" w:rsidRPr="00C031FE">
      <w:rPr>
        <w:rFonts w:cstheme="minorHAnsi"/>
        <w:b/>
        <w:bCs/>
        <w:color w:val="3B3838"/>
        <w:sz w:val="18"/>
        <w:szCs w:val="18"/>
        <w:lang w:val="en-US"/>
      </w:rPr>
      <w:t>2023</w:t>
    </w:r>
    <w:r w:rsidR="00F06CE9" w:rsidRPr="00C031FE">
      <w:rPr>
        <w:rFonts w:cstheme="minorHAnsi"/>
        <w:b/>
        <w:bCs/>
        <w:color w:val="3B3838"/>
        <w:sz w:val="18"/>
        <w:szCs w:val="18"/>
        <w:lang w:val="en-US"/>
      </w:rPr>
      <w:t>-DP</w:t>
    </w:r>
    <w:r w:rsidR="00DC4F53" w:rsidRPr="00C031FE">
      <w:rPr>
        <w:rFonts w:cstheme="minorHAnsi"/>
        <w:b/>
        <w:bCs/>
        <w:color w:val="3B3838"/>
        <w:sz w:val="18"/>
        <w:szCs w:val="18"/>
        <w:lang w:val="en-US"/>
      </w:rPr>
      <w:t>1</w:t>
    </w:r>
    <w:r w:rsidR="00F06CE9" w:rsidRPr="00C031FE">
      <w:rPr>
        <w:rFonts w:cstheme="minorHAnsi"/>
        <w:b/>
        <w:bCs/>
        <w:color w:val="3B3838"/>
        <w:sz w:val="18"/>
        <w:szCs w:val="18"/>
        <w:lang w:val="en-US"/>
      </w:rPr>
      <w:t>-</w:t>
    </w:r>
    <w:r w:rsidR="00EB659F" w:rsidRPr="00C031FE">
      <w:rPr>
        <w:rFonts w:cstheme="minorHAnsi"/>
        <w:b/>
        <w:bCs/>
        <w:color w:val="3B3838"/>
        <w:sz w:val="18"/>
        <w:szCs w:val="18"/>
        <w:lang w:val="en-US"/>
      </w:rPr>
      <w:t>Gasgrid Finland</w:t>
    </w:r>
    <w:r w:rsidR="002A647F" w:rsidRPr="00C031FE">
      <w:rPr>
        <w:rFonts w:cstheme="minorHAnsi"/>
        <w:b/>
        <w:bCs/>
        <w:color w:val="3B3838"/>
        <w:sz w:val="18"/>
        <w:szCs w:val="18"/>
        <w:lang w:val="en-US"/>
      </w:rPr>
      <w:t xml:space="preserve"> Oy</w:t>
    </w:r>
  </w:p>
  <w:sdt>
    <w:sdtPr>
      <w:id w:val="-372849086"/>
      <w:docPartObj>
        <w:docPartGallery w:val="Page Numbers (Bottom of Page)"/>
        <w:docPartUnique/>
      </w:docPartObj>
    </w:sdtPr>
    <w:sdtContent>
      <w:sdt>
        <w:sdtPr>
          <w:id w:val="964076872"/>
          <w:docPartObj>
            <w:docPartGallery w:val="Page Numbers (Top of Page)"/>
            <w:docPartUnique/>
          </w:docPartObj>
        </w:sdtPr>
        <w:sdtContent>
          <w:p w14:paraId="14193692" w14:textId="35854829" w:rsidR="00EB445A" w:rsidRPr="000B04FB" w:rsidRDefault="00EB445A" w:rsidP="00131614">
            <w:pPr>
              <w:pStyle w:val="Footer"/>
              <w:spacing w:after="0"/>
              <w:rPr>
                <w:lang w:val="en-GB"/>
              </w:rPr>
            </w:pPr>
            <w:r w:rsidRPr="000B04FB">
              <w:rPr>
                <w:sz w:val="18"/>
                <w:szCs w:val="18"/>
                <w:lang w:val="en-GB"/>
              </w:rPr>
              <w:t>Pag</w:t>
            </w:r>
            <w:r>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EB445A">
              <w:rPr>
                <w:b/>
                <w:bCs/>
                <w:sz w:val="18"/>
                <w:szCs w:val="18"/>
                <w:lang w:val="en-GB"/>
              </w:rPr>
              <w:t>- 2 -</w:t>
            </w:r>
            <w:r w:rsidRPr="009C553B">
              <w:rPr>
                <w:b/>
                <w:bCs/>
                <w:sz w:val="18"/>
                <w:szCs w:val="18"/>
              </w:rPr>
              <w:fldChar w:fldCharType="end"/>
            </w:r>
            <w:r w:rsidRPr="000B04FB">
              <w:rPr>
                <w:sz w:val="18"/>
                <w:szCs w:val="18"/>
                <w:lang w:val="en-GB"/>
              </w:rPr>
              <w:t xml:space="preserve"> </w:t>
            </w:r>
            <w:r>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EB445A">
              <w:rPr>
                <w:b/>
                <w:bCs/>
                <w:sz w:val="18"/>
                <w:szCs w:val="18"/>
                <w:lang w:val="en-GB"/>
              </w:rPr>
              <w:t>3</w:t>
            </w:r>
            <w:r w:rsidRPr="009C553B">
              <w:rPr>
                <w:b/>
                <w:bCs/>
                <w:sz w:val="18"/>
                <w:szCs w:val="18"/>
              </w:rPr>
              <w:fldChar w:fldCharType="end"/>
            </w:r>
            <w:r w:rsidRPr="000B04FB">
              <w:rPr>
                <w:b/>
                <w:bCs/>
                <w:sz w:val="18"/>
                <w:szCs w:val="18"/>
                <w:lang w:val="en-GB"/>
              </w:rPr>
              <w:tab/>
            </w:r>
            <w:r w:rsidRPr="000B04FB">
              <w:rPr>
                <w:sz w:val="18"/>
                <w:szCs w:val="18"/>
                <w:lang w:val="en-GB"/>
              </w:rPr>
              <w:t>© Association of Issuing Bodies, 202</w:t>
            </w:r>
            <w:r w:rsidR="00F06CE9">
              <w:rPr>
                <w:sz w:val="18"/>
                <w:szCs w:val="18"/>
                <w:lang w:val="en-GB"/>
              </w:rPr>
              <w:t>3</w:t>
            </w:r>
            <w:r>
              <w:rPr>
                <w:sz w:val="18"/>
                <w:szCs w:val="18"/>
                <w:lang w:val="en-GB"/>
              </w:rPr>
              <w:tab/>
            </w:r>
          </w:p>
        </w:sdtContent>
      </w:sdt>
    </w:sdtContent>
  </w:sdt>
  <w:p w14:paraId="68535ED9" w14:textId="1C0708C3" w:rsidR="00E31C2F" w:rsidRPr="00EB445A" w:rsidRDefault="00E31C2F" w:rsidP="00EB445A">
    <w:pPr>
      <w:pStyle w:val="Footer"/>
      <w:jc w:val="center"/>
      <w:rPr>
        <w:sz w:val="18"/>
        <w:szCs w:val="1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F82F" w14:textId="77777777" w:rsidR="008004C4" w:rsidRPr="008004C4" w:rsidRDefault="00000000" w:rsidP="008004C4">
    <w:pPr>
      <w:pStyle w:val="Footer"/>
      <w:jc w:val="center"/>
      <w:rPr>
        <w:sz w:val="18"/>
        <w:szCs w:val="18"/>
      </w:rPr>
    </w:pPr>
    <w:r>
      <w:rPr>
        <w:sz w:val="18"/>
        <w:szCs w:val="18"/>
      </w:rPr>
      <w:pict w14:anchorId="14C887BF">
        <v:rect id="_x0000_i1029" style="width:0;height:1.5pt" o:hralign="center" o:hrstd="t" o:hr="t" fillcolor="#a0a0a0" stroked="f"/>
      </w:pict>
    </w:r>
  </w:p>
  <w:p w14:paraId="7619676E" w14:textId="791B8F51" w:rsidR="008004C4" w:rsidRPr="008004C4" w:rsidRDefault="008004C4" w:rsidP="00131614">
    <w:pPr>
      <w:pStyle w:val="Footer"/>
      <w:spacing w:after="0"/>
      <w:ind w:right="-181"/>
      <w:jc w:val="center"/>
      <w:rPr>
        <w:rFonts w:cstheme="minorHAnsi"/>
        <w:b/>
        <w:bCs/>
        <w:color w:val="3B3838"/>
        <w:sz w:val="18"/>
        <w:szCs w:val="18"/>
        <w:lang w:val="en-GB"/>
      </w:rPr>
    </w:pPr>
    <w:r w:rsidRPr="008004C4">
      <w:rPr>
        <w:rFonts w:cstheme="minorHAnsi"/>
        <w:b/>
        <w:bCs/>
        <w:color w:val="3B3838"/>
        <w:sz w:val="18"/>
        <w:szCs w:val="18"/>
        <w:lang w:val="en-GB"/>
      </w:rPr>
      <w:t xml:space="preserve">Association of Issuing Bodies </w:t>
    </w:r>
    <w:proofErr w:type="spellStart"/>
    <w:r w:rsidRPr="008004C4">
      <w:rPr>
        <w:rFonts w:cstheme="minorHAnsi"/>
        <w:b/>
        <w:bCs/>
        <w:color w:val="3B3838"/>
        <w:sz w:val="18"/>
        <w:szCs w:val="18"/>
        <w:lang w:val="en-GB"/>
      </w:rPr>
      <w:t>ivzw</w:t>
    </w:r>
    <w:proofErr w:type="spellEnd"/>
  </w:p>
  <w:p w14:paraId="2BF8826E" w14:textId="0B131500" w:rsidR="008004C4" w:rsidRPr="008004C4" w:rsidRDefault="008004C4" w:rsidP="00131614">
    <w:pPr>
      <w:pStyle w:val="Footer"/>
      <w:spacing w:after="0"/>
      <w:ind w:right="-181"/>
      <w:jc w:val="center"/>
      <w:rPr>
        <w:rFonts w:cstheme="minorHAnsi"/>
        <w:color w:val="3B3838"/>
        <w:sz w:val="18"/>
        <w:szCs w:val="18"/>
        <w:lang w:val="en-GB"/>
      </w:rPr>
    </w:pPr>
    <w:r w:rsidRPr="008004C4">
      <w:rPr>
        <w:rFonts w:cstheme="minorHAnsi"/>
        <w:color w:val="3B3838"/>
        <w:sz w:val="18"/>
        <w:szCs w:val="18"/>
        <w:lang w:val="en-GB"/>
      </w:rPr>
      <w:t xml:space="preserve">Registered Office: </w:t>
    </w:r>
    <w:proofErr w:type="spellStart"/>
    <w:r w:rsidRPr="008004C4">
      <w:rPr>
        <w:rFonts w:cstheme="minorHAnsi"/>
        <w:color w:val="3B3838"/>
        <w:sz w:val="18"/>
        <w:szCs w:val="18"/>
        <w:lang w:val="en-GB"/>
      </w:rPr>
      <w:t>Visverkopersstraat</w:t>
    </w:r>
    <w:proofErr w:type="spellEnd"/>
    <w:r w:rsidRPr="008004C4">
      <w:rPr>
        <w:rFonts w:cstheme="minorHAnsi"/>
        <w:color w:val="3B3838"/>
        <w:sz w:val="18"/>
        <w:szCs w:val="18"/>
        <w:lang w:val="en-GB"/>
      </w:rPr>
      <w:t xml:space="preserve"> 13 | 1000 Brussels | Belgium</w:t>
    </w:r>
  </w:p>
  <w:p w14:paraId="77B06E27" w14:textId="77777777" w:rsidR="008004C4" w:rsidRPr="008004C4" w:rsidRDefault="008004C4" w:rsidP="00131614">
    <w:pPr>
      <w:pStyle w:val="Footer"/>
      <w:spacing w:after="0"/>
      <w:ind w:right="-181"/>
      <w:jc w:val="center"/>
      <w:rPr>
        <w:rFonts w:cstheme="minorHAnsi"/>
        <w:color w:val="3B3838"/>
        <w:sz w:val="18"/>
        <w:szCs w:val="18"/>
        <w:lang w:val="en-GB"/>
      </w:rPr>
    </w:pPr>
    <w:r w:rsidRPr="008004C4">
      <w:rPr>
        <w:rFonts w:cstheme="minorHAnsi"/>
        <w:color w:val="3B3838"/>
        <w:sz w:val="18"/>
        <w:szCs w:val="18"/>
        <w:lang w:val="en-GB"/>
      </w:rPr>
      <w:t>Tel: +32-(0)486-5583 01 | Email: info@aib-net.org | Website: https://www.aib-net.org</w:t>
    </w:r>
  </w:p>
  <w:p w14:paraId="0B647871" w14:textId="467ED736" w:rsidR="008004C4" w:rsidRPr="008004C4" w:rsidRDefault="008004C4" w:rsidP="00131614">
    <w:pPr>
      <w:pStyle w:val="Footer"/>
      <w:spacing w:after="0"/>
      <w:ind w:right="-181"/>
      <w:jc w:val="center"/>
      <w:rPr>
        <w:rFonts w:cstheme="minorHAnsi"/>
        <w:color w:val="3B3838"/>
        <w:sz w:val="18"/>
        <w:szCs w:val="18"/>
        <w:lang w:val="en-GB"/>
      </w:rPr>
    </w:pPr>
    <w:r w:rsidRPr="008004C4">
      <w:rPr>
        <w:rFonts w:cstheme="minorHAnsi"/>
        <w:color w:val="3B3838"/>
        <w:sz w:val="18"/>
        <w:szCs w:val="18"/>
        <w:lang w:val="en-GB"/>
      </w:rPr>
      <w:t>Enterprise number KBO BE0864.645.330 – RPR Brussels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848C" w14:textId="77777777" w:rsidR="009C553B" w:rsidRPr="008004C4" w:rsidRDefault="00000000" w:rsidP="009C553B">
    <w:pPr>
      <w:pStyle w:val="Footer"/>
      <w:jc w:val="center"/>
      <w:rPr>
        <w:sz w:val="18"/>
        <w:szCs w:val="18"/>
      </w:rPr>
    </w:pPr>
    <w:r>
      <w:rPr>
        <w:sz w:val="18"/>
        <w:szCs w:val="18"/>
      </w:rPr>
      <w:pict w14:anchorId="2614CE99">
        <v:rect id="_x0000_i1033" style="width:0;height:1.5pt" o:hralign="center" o:hrstd="t" o:hr="t" fillcolor="#a0a0a0" stroked="f"/>
      </w:pict>
    </w:r>
  </w:p>
  <w:p w14:paraId="3757B4D8" w14:textId="77777777" w:rsidR="009C553B" w:rsidRPr="000B04FB" w:rsidRDefault="009C553B" w:rsidP="009C553B">
    <w:pPr>
      <w:pStyle w:val="Footer"/>
      <w:ind w:right="-181"/>
      <w:jc w:val="center"/>
      <w:rPr>
        <w:rFonts w:cstheme="minorHAnsi"/>
        <w:b/>
        <w:bCs/>
        <w:color w:val="3B3838"/>
        <w:sz w:val="18"/>
        <w:szCs w:val="18"/>
        <w:lang w:val="en-GB"/>
      </w:rPr>
    </w:pPr>
    <w:r w:rsidRPr="000B04FB">
      <w:rPr>
        <w:rFonts w:cstheme="minorHAnsi"/>
        <w:b/>
        <w:bCs/>
        <w:color w:val="3B3838"/>
        <w:sz w:val="18"/>
        <w:szCs w:val="18"/>
        <w:lang w:val="en-GB"/>
      </w:rPr>
      <w:t>Document Reference – Release number</w:t>
    </w:r>
  </w:p>
  <w:p w14:paraId="4F0FE3E0" w14:textId="03FB95F9" w:rsidR="009C553B" w:rsidRPr="000B04FB" w:rsidRDefault="009C553B">
    <w:pPr>
      <w:pStyle w:val="Footer"/>
      <w:rPr>
        <w:lang w:val="en-GB"/>
      </w:rPr>
    </w:pPr>
    <w:r w:rsidRPr="000B04FB">
      <w:rPr>
        <w:sz w:val="18"/>
        <w:szCs w:val="18"/>
        <w:lang w:val="en-GB"/>
      </w:rPr>
      <w:t>Pag</w:t>
    </w:r>
    <w:r w:rsidR="000112B8">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Pr="000B04FB">
      <w:rPr>
        <w:sz w:val="18"/>
        <w:szCs w:val="18"/>
        <w:lang w:val="en-GB"/>
      </w:rPr>
      <w:t xml:space="preserve"> </w:t>
    </w:r>
    <w:r w:rsidR="000112B8">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000B04FB" w:rsidRPr="000B04FB">
      <w:rPr>
        <w:b/>
        <w:bCs/>
        <w:sz w:val="18"/>
        <w:szCs w:val="18"/>
        <w:lang w:val="en-GB"/>
      </w:rPr>
      <w:tab/>
    </w:r>
    <w:r w:rsidR="000B04FB" w:rsidRPr="000B04FB">
      <w:rPr>
        <w:sz w:val="18"/>
        <w:szCs w:val="18"/>
        <w:lang w:val="en-GB"/>
      </w:rPr>
      <w:t>© Association of Issuing Bodies, 2022</w:t>
    </w:r>
    <w:r w:rsidR="00902270">
      <w:rPr>
        <w:sz w:val="18"/>
        <w:szCs w:val="18"/>
        <w:lang w:val="en-GB"/>
      </w:rPr>
      <w:tab/>
      <w:t>Date of Release</w:t>
    </w:r>
  </w:p>
  <w:p w14:paraId="732967F5" w14:textId="77777777" w:rsidR="009C553B" w:rsidRPr="000B04FB" w:rsidRDefault="009C553B" w:rsidP="00B60FC4">
    <w:pPr>
      <w:pStyle w:val="Footer"/>
      <w:ind w:right="-181"/>
      <w:jc w:val="center"/>
      <w:rPr>
        <w:rFonts w:cstheme="minorHAnsi"/>
        <w:b/>
        <w:bCs/>
        <w:color w:val="3B3838"/>
        <w:sz w:val="18"/>
        <w:szCs w:val="18"/>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9829" w14:textId="77777777" w:rsidR="003E6C12" w:rsidRPr="008004C4" w:rsidRDefault="00000000" w:rsidP="00EB445A">
    <w:pPr>
      <w:pStyle w:val="Footer"/>
      <w:jc w:val="center"/>
      <w:rPr>
        <w:sz w:val="18"/>
        <w:szCs w:val="18"/>
      </w:rPr>
    </w:pPr>
    <w:r>
      <w:rPr>
        <w:sz w:val="18"/>
        <w:szCs w:val="18"/>
      </w:rPr>
      <w:pict w14:anchorId="5F9D4571">
        <v:rect id="_x0000_i1034" style="width:0;height:1.5pt" o:hralign="center" o:hrstd="t" o:hr="t" fillcolor="#a0a0a0" stroked="f"/>
      </w:pict>
    </w:r>
  </w:p>
  <w:p w14:paraId="76EE3CCD" w14:textId="3AD29F7D" w:rsidR="003E6C12" w:rsidRPr="005F43E6" w:rsidRDefault="003E6C12" w:rsidP="00131614">
    <w:pPr>
      <w:pStyle w:val="Footer"/>
      <w:spacing w:after="0"/>
      <w:ind w:right="-181"/>
      <w:jc w:val="center"/>
      <w:rPr>
        <w:rFonts w:cstheme="minorHAnsi"/>
        <w:b/>
        <w:bCs/>
        <w:color w:val="3B3838"/>
        <w:sz w:val="18"/>
        <w:szCs w:val="18"/>
        <w:lang w:val="en-US"/>
      </w:rPr>
    </w:pPr>
    <w:r w:rsidRPr="005F43E6">
      <w:rPr>
        <w:rFonts w:cstheme="minorHAnsi"/>
        <w:b/>
        <w:bCs/>
        <w:color w:val="3B3838"/>
        <w:sz w:val="18"/>
        <w:szCs w:val="18"/>
        <w:lang w:val="en-US"/>
      </w:rPr>
      <w:t>AIB-</w:t>
    </w:r>
    <w:r w:rsidR="00A66F06" w:rsidRPr="005F43E6">
      <w:rPr>
        <w:rFonts w:cstheme="minorHAnsi"/>
        <w:b/>
        <w:bCs/>
        <w:color w:val="3B3838"/>
        <w:sz w:val="18"/>
        <w:szCs w:val="18"/>
        <w:lang w:val="en-US"/>
      </w:rPr>
      <w:t>2023</w:t>
    </w:r>
    <w:r w:rsidRPr="005F43E6">
      <w:rPr>
        <w:rFonts w:cstheme="minorHAnsi"/>
        <w:b/>
        <w:bCs/>
        <w:color w:val="3B3838"/>
        <w:sz w:val="18"/>
        <w:szCs w:val="18"/>
        <w:lang w:val="en-US"/>
      </w:rPr>
      <w:t>-DP</w:t>
    </w:r>
    <w:r w:rsidR="00A66F06" w:rsidRPr="005F43E6">
      <w:rPr>
        <w:rFonts w:cstheme="minorHAnsi"/>
        <w:b/>
        <w:bCs/>
        <w:color w:val="3B3838"/>
        <w:sz w:val="18"/>
        <w:szCs w:val="18"/>
        <w:lang w:val="en-US"/>
      </w:rPr>
      <w:t>1</w:t>
    </w:r>
    <w:r w:rsidRPr="005F43E6">
      <w:rPr>
        <w:rFonts w:cstheme="minorHAnsi"/>
        <w:b/>
        <w:bCs/>
        <w:color w:val="3B3838"/>
        <w:sz w:val="18"/>
        <w:szCs w:val="18"/>
        <w:lang w:val="en-US"/>
      </w:rPr>
      <w:t>-</w:t>
    </w:r>
    <w:r w:rsidR="00A66F06" w:rsidRPr="005F43E6">
      <w:rPr>
        <w:rFonts w:cstheme="minorHAnsi"/>
        <w:b/>
        <w:bCs/>
        <w:color w:val="3B3838"/>
        <w:sz w:val="18"/>
        <w:szCs w:val="18"/>
        <w:lang w:val="en-US"/>
      </w:rPr>
      <w:t>Gasgrid Finland Oy</w:t>
    </w:r>
  </w:p>
  <w:sdt>
    <w:sdtPr>
      <w:id w:val="1593513339"/>
      <w:docPartObj>
        <w:docPartGallery w:val="Page Numbers (Bottom of Page)"/>
        <w:docPartUnique/>
      </w:docPartObj>
    </w:sdtPr>
    <w:sdtContent>
      <w:sdt>
        <w:sdtPr>
          <w:id w:val="1544104692"/>
          <w:docPartObj>
            <w:docPartGallery w:val="Page Numbers (Top of Page)"/>
            <w:docPartUnique/>
          </w:docPartObj>
        </w:sdtPr>
        <w:sdtContent>
          <w:p w14:paraId="2C9F717F" w14:textId="7930BC3F" w:rsidR="003E6C12" w:rsidRPr="000B04FB" w:rsidRDefault="003E6C12" w:rsidP="00855E06">
            <w:pPr>
              <w:pStyle w:val="Footer"/>
              <w:spacing w:after="0"/>
              <w:jc w:val="center"/>
              <w:rPr>
                <w:lang w:val="en-GB"/>
              </w:rPr>
            </w:pPr>
            <w:r w:rsidRPr="000B04FB">
              <w:rPr>
                <w:sz w:val="18"/>
                <w:szCs w:val="18"/>
                <w:lang w:val="en-GB"/>
              </w:rPr>
              <w:t>Pag</w:t>
            </w:r>
            <w:r>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EB445A">
              <w:rPr>
                <w:b/>
                <w:bCs/>
                <w:sz w:val="18"/>
                <w:szCs w:val="18"/>
                <w:lang w:val="en-GB"/>
              </w:rPr>
              <w:t>- 2 -</w:t>
            </w:r>
            <w:r w:rsidRPr="009C553B">
              <w:rPr>
                <w:b/>
                <w:bCs/>
                <w:sz w:val="18"/>
                <w:szCs w:val="18"/>
              </w:rPr>
              <w:fldChar w:fldCharType="end"/>
            </w:r>
            <w:r w:rsidRPr="000B04FB">
              <w:rPr>
                <w:sz w:val="18"/>
                <w:szCs w:val="18"/>
                <w:lang w:val="en-GB"/>
              </w:rPr>
              <w:t xml:space="preserve"> </w:t>
            </w:r>
            <w:r>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EB445A">
              <w:rPr>
                <w:b/>
                <w:bCs/>
                <w:sz w:val="18"/>
                <w:szCs w:val="18"/>
                <w:lang w:val="en-GB"/>
              </w:rPr>
              <w:t>3</w:t>
            </w:r>
            <w:r w:rsidRPr="009C553B">
              <w:rPr>
                <w:b/>
                <w:bCs/>
                <w:sz w:val="18"/>
                <w:szCs w:val="18"/>
              </w:rPr>
              <w:fldChar w:fldCharType="end"/>
            </w:r>
            <w:r w:rsidR="00855E06">
              <w:rPr>
                <w:b/>
                <w:bCs/>
                <w:sz w:val="18"/>
                <w:szCs w:val="18"/>
                <w:lang w:val="en-GB"/>
              </w:rPr>
              <w:t xml:space="preserve"> </w:t>
            </w:r>
            <w:r w:rsidR="00855E06">
              <w:rPr>
                <w:b/>
                <w:bCs/>
                <w:sz w:val="18"/>
                <w:szCs w:val="18"/>
                <w:lang w:val="en-GB"/>
              </w:rPr>
              <w:tab/>
            </w:r>
            <w:r w:rsidRPr="000B04FB">
              <w:rPr>
                <w:sz w:val="18"/>
                <w:szCs w:val="18"/>
                <w:lang w:val="en-GB"/>
              </w:rPr>
              <w:t>© Association of Issuing Bodies</w:t>
            </w:r>
            <w:r w:rsidR="00855E06">
              <w:rPr>
                <w:sz w:val="18"/>
                <w:szCs w:val="18"/>
                <w:lang w:val="en-GB"/>
              </w:rPr>
              <w:t>,</w:t>
            </w:r>
            <w:r w:rsidRPr="000B04FB">
              <w:rPr>
                <w:sz w:val="18"/>
                <w:szCs w:val="18"/>
                <w:lang w:val="en-GB"/>
              </w:rPr>
              <w:t xml:space="preserve"> 202</w:t>
            </w:r>
            <w:r>
              <w:rPr>
                <w:sz w:val="18"/>
                <w:szCs w:val="18"/>
                <w:lang w:val="en-GB"/>
              </w:rPr>
              <w:t>3</w:t>
            </w:r>
            <w:r w:rsidR="00855E06">
              <w:rPr>
                <w:sz w:val="18"/>
                <w:szCs w:val="18"/>
                <w:lang w:val="en-GB"/>
              </w:rPr>
              <w:tab/>
              <w:t xml:space="preserve"> </w:t>
            </w:r>
          </w:p>
        </w:sdtContent>
      </w:sdt>
    </w:sdtContent>
  </w:sdt>
  <w:p w14:paraId="7BD1D3B3" w14:textId="77777777" w:rsidR="003E6C12" w:rsidRPr="00EB445A" w:rsidRDefault="003E6C12" w:rsidP="00EB445A">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A36E0" w14:textId="77777777" w:rsidR="0005083A" w:rsidRDefault="0005083A" w:rsidP="00D95476">
      <w:pPr>
        <w:spacing w:line="240" w:lineRule="auto"/>
      </w:pPr>
      <w:r>
        <w:separator/>
      </w:r>
    </w:p>
  </w:footnote>
  <w:footnote w:type="continuationSeparator" w:id="0">
    <w:p w14:paraId="51ED59C5" w14:textId="77777777" w:rsidR="0005083A" w:rsidRDefault="0005083A" w:rsidP="00D95476">
      <w:pPr>
        <w:spacing w:line="240" w:lineRule="auto"/>
      </w:pPr>
      <w:r>
        <w:continuationSeparator/>
      </w:r>
    </w:p>
  </w:footnote>
  <w:footnote w:type="continuationNotice" w:id="1">
    <w:p w14:paraId="379F777B" w14:textId="77777777" w:rsidR="0005083A" w:rsidRDefault="0005083A">
      <w:pPr>
        <w:spacing w:after="0" w:line="240" w:lineRule="auto"/>
      </w:pPr>
    </w:p>
  </w:footnote>
  <w:footnote w:id="2">
    <w:p w14:paraId="5B9493E2" w14:textId="061E588C" w:rsidR="007E6392" w:rsidRPr="007E6392" w:rsidRDefault="007E6392">
      <w:pPr>
        <w:pStyle w:val="FootnoteText"/>
        <w:rPr>
          <w:sz w:val="16"/>
          <w:szCs w:val="16"/>
          <w:lang w:val="en-US"/>
        </w:rPr>
      </w:pPr>
      <w:r w:rsidRPr="007E6392">
        <w:rPr>
          <w:rStyle w:val="FootnoteReference"/>
          <w:sz w:val="16"/>
          <w:szCs w:val="16"/>
        </w:rPr>
        <w:footnoteRef/>
      </w:r>
      <w:r w:rsidRPr="007E6392">
        <w:rPr>
          <w:sz w:val="16"/>
          <w:szCs w:val="16"/>
        </w:rPr>
        <w:t xml:space="preserve"> The Measuring Instruments Act (707/2011), the Act amending the Measuring Instruments Act (1138/2016), the Government decree on the measuring instruments (1432/2016), </w:t>
      </w:r>
      <w:r>
        <w:rPr>
          <w:sz w:val="16"/>
          <w:szCs w:val="16"/>
        </w:rPr>
        <w:t xml:space="preserve">the </w:t>
      </w:r>
      <w:r w:rsidRPr="007E6392">
        <w:rPr>
          <w:sz w:val="16"/>
          <w:szCs w:val="16"/>
        </w:rPr>
        <w:t>EU directive 2014/32/EU</w:t>
      </w:r>
    </w:p>
  </w:footnote>
  <w:footnote w:id="3">
    <w:p w14:paraId="7F344006" w14:textId="685EC6DE" w:rsidR="00160B83" w:rsidRPr="00160B83" w:rsidRDefault="00160B83">
      <w:pPr>
        <w:pStyle w:val="FootnoteText"/>
        <w:rPr>
          <w:lang w:val="en-US"/>
        </w:rPr>
      </w:pPr>
      <w:r w:rsidRPr="00160B83">
        <w:rPr>
          <w:rStyle w:val="FootnoteReference"/>
          <w:sz w:val="16"/>
          <w:szCs w:val="16"/>
        </w:rPr>
        <w:footnoteRef/>
      </w:r>
      <w:r w:rsidRPr="00160B83">
        <w:rPr>
          <w:sz w:val="16"/>
          <w:szCs w:val="16"/>
        </w:rPr>
        <w:t xml:space="preserve"> </w:t>
      </w:r>
      <w:r w:rsidRPr="00160B83">
        <w:rPr>
          <w:sz w:val="16"/>
          <w:szCs w:val="16"/>
        </w:rPr>
        <w:t>The Administrative Procedure Act 434/2003, The Act on Guarantees of Origin for Energy 1050/2021, The Act on Electronic Services and Communication in the Public Sector 13/2003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F3A4" w14:textId="77777777" w:rsidR="003D0C10" w:rsidRDefault="003D0C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7F3D" w14:textId="5FCAB178" w:rsidR="00D754EB" w:rsidRPr="00391C39" w:rsidRDefault="00064352" w:rsidP="00D754EB">
    <w:pPr>
      <w:pStyle w:val="Header"/>
      <w:tabs>
        <w:tab w:val="left" w:pos="1134"/>
      </w:tabs>
      <w:ind w:right="-6"/>
      <w:rPr>
        <w:rFonts w:cstheme="minorHAnsi"/>
        <w:b/>
        <w:sz w:val="18"/>
        <w:szCs w:val="18"/>
      </w:rPr>
    </w:pPr>
    <w:r w:rsidRPr="00BC14B0">
      <w:rPr>
        <w:rFonts w:cstheme="minorHAnsi"/>
        <w:b/>
        <w:noProof/>
        <w:sz w:val="18"/>
        <w:szCs w:val="18"/>
        <w:lang w:eastAsia="en-GB"/>
      </w:rPr>
      <w:drawing>
        <wp:anchor distT="0" distB="0" distL="114300" distR="114300" simplePos="0" relativeHeight="251658249" behindDoc="0" locked="0" layoutInCell="1" allowOverlap="1" wp14:anchorId="63291110" wp14:editId="1C45464D">
          <wp:simplePos x="0" y="0"/>
          <wp:positionH relativeFrom="margin">
            <wp:posOffset>4414520</wp:posOffset>
          </wp:positionH>
          <wp:positionV relativeFrom="paragraph">
            <wp:posOffset>-300355</wp:posOffset>
          </wp:positionV>
          <wp:extent cx="1476375" cy="666329"/>
          <wp:effectExtent l="0" t="0" r="0" b="635"/>
          <wp:wrapNone/>
          <wp:docPr id="30" name="Picture 30" descr="AIB logo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 logo_RGB_300dpi.jpg"/>
                  <pic:cNvPicPr/>
                </pic:nvPicPr>
                <pic:blipFill>
                  <a:blip r:embed="rId1"/>
                  <a:stretch>
                    <a:fillRect/>
                  </a:stretch>
                </pic:blipFill>
                <pic:spPr>
                  <a:xfrm>
                    <a:off x="0" y="0"/>
                    <a:ext cx="1476375" cy="666329"/>
                  </a:xfrm>
                  <a:prstGeom prst="rect">
                    <a:avLst/>
                  </a:prstGeom>
                </pic:spPr>
              </pic:pic>
            </a:graphicData>
          </a:graphic>
          <wp14:sizeRelH relativeFrom="margin">
            <wp14:pctWidth>0</wp14:pctWidth>
          </wp14:sizeRelH>
          <wp14:sizeRelV relativeFrom="margin">
            <wp14:pctHeight>0</wp14:pctHeight>
          </wp14:sizeRelV>
        </wp:anchor>
      </w:drawing>
    </w:r>
    <w:r>
      <w:rPr>
        <w:rFonts w:eastAsia="Calibri Light" w:cs="Angsana New"/>
        <w:b/>
        <w:noProof/>
        <w:color w:val="E6008C"/>
      </w:rPr>
      <mc:AlternateContent>
        <mc:Choice Requires="wpg">
          <w:drawing>
            <wp:anchor distT="0" distB="0" distL="114300" distR="114300" simplePos="0" relativeHeight="251658240" behindDoc="0" locked="1" layoutInCell="1" allowOverlap="1" wp14:anchorId="1CD7A7A4" wp14:editId="482CAA18">
              <wp:simplePos x="0" y="0"/>
              <wp:positionH relativeFrom="page">
                <wp:posOffset>5594350</wp:posOffset>
              </wp:positionH>
              <wp:positionV relativeFrom="page">
                <wp:posOffset>923290</wp:posOffset>
              </wp:positionV>
              <wp:extent cx="1047115" cy="248285"/>
              <wp:effectExtent l="0" t="0" r="635" b="0"/>
              <wp:wrapNone/>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47115" cy="248285"/>
                        <a:chOff x="0" y="0"/>
                        <a:chExt cx="3198813" cy="760413"/>
                      </a:xfrm>
                    </wpg:grpSpPr>
                    <wps:wsp>
                      <wps:cNvPr id="19" name="Freeform 3"/>
                      <wps:cNvSpPr>
                        <a:spLocks noEditPoints="1"/>
                      </wps:cNvSpPr>
                      <wps:spPr bwMode="auto">
                        <a:xfrm>
                          <a:off x="2438400" y="0"/>
                          <a:ext cx="760413" cy="760413"/>
                        </a:xfrm>
                        <a:custGeom>
                          <a:avLst/>
                          <a:gdLst>
                            <a:gd name="T0" fmla="*/ 1147 w 2871"/>
                            <a:gd name="T1" fmla="*/ 2843 h 2872"/>
                            <a:gd name="T2" fmla="*/ 813 w 2871"/>
                            <a:gd name="T3" fmla="*/ 2730 h 2872"/>
                            <a:gd name="T4" fmla="*/ 523 w 2871"/>
                            <a:gd name="T5" fmla="*/ 2543 h 2872"/>
                            <a:gd name="T6" fmla="*/ 285 w 2871"/>
                            <a:gd name="T7" fmla="*/ 2295 h 2872"/>
                            <a:gd name="T8" fmla="*/ 112 w 2871"/>
                            <a:gd name="T9" fmla="*/ 1995 h 2872"/>
                            <a:gd name="T10" fmla="*/ 16 w 2871"/>
                            <a:gd name="T11" fmla="*/ 1654 h 2872"/>
                            <a:gd name="T12" fmla="*/ 7 w 2871"/>
                            <a:gd name="T13" fmla="*/ 1289 h 2872"/>
                            <a:gd name="T14" fmla="*/ 87 w 2871"/>
                            <a:gd name="T15" fmla="*/ 942 h 2872"/>
                            <a:gd name="T16" fmla="*/ 246 w 2871"/>
                            <a:gd name="T17" fmla="*/ 634 h 2872"/>
                            <a:gd name="T18" fmla="*/ 470 w 2871"/>
                            <a:gd name="T19" fmla="*/ 374 h 2872"/>
                            <a:gd name="T20" fmla="*/ 752 w 2871"/>
                            <a:gd name="T21" fmla="*/ 173 h 2872"/>
                            <a:gd name="T22" fmla="*/ 1077 w 2871"/>
                            <a:gd name="T23" fmla="*/ 45 h 2872"/>
                            <a:gd name="T24" fmla="*/ 1436 w 2871"/>
                            <a:gd name="T25" fmla="*/ 0 h 2872"/>
                            <a:gd name="T26" fmla="*/ 1793 w 2871"/>
                            <a:gd name="T27" fmla="*/ 45 h 2872"/>
                            <a:gd name="T28" fmla="*/ 2118 w 2871"/>
                            <a:gd name="T29" fmla="*/ 173 h 2872"/>
                            <a:gd name="T30" fmla="*/ 2400 w 2871"/>
                            <a:gd name="T31" fmla="*/ 374 h 2872"/>
                            <a:gd name="T32" fmla="*/ 2626 w 2871"/>
                            <a:gd name="T33" fmla="*/ 634 h 2872"/>
                            <a:gd name="T34" fmla="*/ 2783 w 2871"/>
                            <a:gd name="T35" fmla="*/ 942 h 2872"/>
                            <a:gd name="T36" fmla="*/ 2863 w 2871"/>
                            <a:gd name="T37" fmla="*/ 1289 h 2872"/>
                            <a:gd name="T38" fmla="*/ 2854 w 2871"/>
                            <a:gd name="T39" fmla="*/ 1654 h 2872"/>
                            <a:gd name="T40" fmla="*/ 2758 w 2871"/>
                            <a:gd name="T41" fmla="*/ 1995 h 2872"/>
                            <a:gd name="T42" fmla="*/ 2585 w 2871"/>
                            <a:gd name="T43" fmla="*/ 2295 h 2872"/>
                            <a:gd name="T44" fmla="*/ 2348 w 2871"/>
                            <a:gd name="T45" fmla="*/ 2543 h 2872"/>
                            <a:gd name="T46" fmla="*/ 2057 w 2871"/>
                            <a:gd name="T47" fmla="*/ 2730 h 2872"/>
                            <a:gd name="T48" fmla="*/ 1724 w 2871"/>
                            <a:gd name="T49" fmla="*/ 2843 h 2872"/>
                            <a:gd name="T50" fmla="*/ 1436 w 2871"/>
                            <a:gd name="T51" fmla="*/ 140 h 2872"/>
                            <a:gd name="T52" fmla="*/ 1112 w 2871"/>
                            <a:gd name="T53" fmla="*/ 180 h 2872"/>
                            <a:gd name="T54" fmla="*/ 818 w 2871"/>
                            <a:gd name="T55" fmla="*/ 297 h 2872"/>
                            <a:gd name="T56" fmla="*/ 565 w 2871"/>
                            <a:gd name="T57" fmla="*/ 477 h 2872"/>
                            <a:gd name="T58" fmla="*/ 361 w 2871"/>
                            <a:gd name="T59" fmla="*/ 712 h 2872"/>
                            <a:gd name="T60" fmla="*/ 218 w 2871"/>
                            <a:gd name="T61" fmla="*/ 990 h 2872"/>
                            <a:gd name="T62" fmla="*/ 146 w 2871"/>
                            <a:gd name="T63" fmla="*/ 1304 h 2872"/>
                            <a:gd name="T64" fmla="*/ 154 w 2871"/>
                            <a:gd name="T65" fmla="*/ 1634 h 2872"/>
                            <a:gd name="T66" fmla="*/ 242 w 2871"/>
                            <a:gd name="T67" fmla="*/ 1940 h 2872"/>
                            <a:gd name="T68" fmla="*/ 397 w 2871"/>
                            <a:gd name="T69" fmla="*/ 2211 h 2872"/>
                            <a:gd name="T70" fmla="*/ 611 w 2871"/>
                            <a:gd name="T71" fmla="*/ 2435 h 2872"/>
                            <a:gd name="T72" fmla="*/ 874 w 2871"/>
                            <a:gd name="T73" fmla="*/ 2604 h 2872"/>
                            <a:gd name="T74" fmla="*/ 1174 w 2871"/>
                            <a:gd name="T75" fmla="*/ 2705 h 2872"/>
                            <a:gd name="T76" fmla="*/ 1502 w 2871"/>
                            <a:gd name="T77" fmla="*/ 2730 h 2872"/>
                            <a:gd name="T78" fmla="*/ 1820 w 2871"/>
                            <a:gd name="T79" fmla="*/ 2674 h 2872"/>
                            <a:gd name="T80" fmla="*/ 2106 w 2871"/>
                            <a:gd name="T81" fmla="*/ 2544 h 2872"/>
                            <a:gd name="T82" fmla="*/ 2351 w 2871"/>
                            <a:gd name="T83" fmla="*/ 2352 h 2872"/>
                            <a:gd name="T84" fmla="*/ 2543 w 2871"/>
                            <a:gd name="T85" fmla="*/ 2108 h 2872"/>
                            <a:gd name="T86" fmla="*/ 2673 w 2871"/>
                            <a:gd name="T87" fmla="*/ 1821 h 2872"/>
                            <a:gd name="T88" fmla="*/ 2729 w 2871"/>
                            <a:gd name="T89" fmla="*/ 1503 h 2872"/>
                            <a:gd name="T90" fmla="*/ 2705 w 2871"/>
                            <a:gd name="T91" fmla="*/ 1175 h 2872"/>
                            <a:gd name="T92" fmla="*/ 2603 w 2871"/>
                            <a:gd name="T93" fmla="*/ 875 h 2872"/>
                            <a:gd name="T94" fmla="*/ 2435 w 2871"/>
                            <a:gd name="T95" fmla="*/ 612 h 2872"/>
                            <a:gd name="T96" fmla="*/ 2210 w 2871"/>
                            <a:gd name="T97" fmla="*/ 398 h 2872"/>
                            <a:gd name="T98" fmla="*/ 1940 w 2871"/>
                            <a:gd name="T99" fmla="*/ 242 h 2872"/>
                            <a:gd name="T100" fmla="*/ 1632 w 2871"/>
                            <a:gd name="T101" fmla="*/ 155 h 2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871" h="2872">
                              <a:moveTo>
                                <a:pt x="1436" y="2872"/>
                              </a:moveTo>
                              <a:lnTo>
                                <a:pt x="1361" y="2870"/>
                              </a:lnTo>
                              <a:lnTo>
                                <a:pt x="1288" y="2865"/>
                              </a:lnTo>
                              <a:lnTo>
                                <a:pt x="1217" y="2855"/>
                              </a:lnTo>
                              <a:lnTo>
                                <a:pt x="1147" y="2843"/>
                              </a:lnTo>
                              <a:lnTo>
                                <a:pt x="1077" y="2826"/>
                              </a:lnTo>
                              <a:lnTo>
                                <a:pt x="1009" y="2807"/>
                              </a:lnTo>
                              <a:lnTo>
                                <a:pt x="943" y="2784"/>
                              </a:lnTo>
                              <a:lnTo>
                                <a:pt x="877" y="2759"/>
                              </a:lnTo>
                              <a:lnTo>
                                <a:pt x="813" y="2730"/>
                              </a:lnTo>
                              <a:lnTo>
                                <a:pt x="752" y="2698"/>
                              </a:lnTo>
                              <a:lnTo>
                                <a:pt x="692" y="2664"/>
                              </a:lnTo>
                              <a:lnTo>
                                <a:pt x="633" y="2626"/>
                              </a:lnTo>
                              <a:lnTo>
                                <a:pt x="577" y="2586"/>
                              </a:lnTo>
                              <a:lnTo>
                                <a:pt x="523" y="2543"/>
                              </a:lnTo>
                              <a:lnTo>
                                <a:pt x="470" y="2499"/>
                              </a:lnTo>
                              <a:lnTo>
                                <a:pt x="421" y="2451"/>
                              </a:lnTo>
                              <a:lnTo>
                                <a:pt x="373" y="2402"/>
                              </a:lnTo>
                              <a:lnTo>
                                <a:pt x="328" y="2349"/>
                              </a:lnTo>
                              <a:lnTo>
                                <a:pt x="285" y="2295"/>
                              </a:lnTo>
                              <a:lnTo>
                                <a:pt x="246" y="2238"/>
                              </a:lnTo>
                              <a:lnTo>
                                <a:pt x="207" y="2180"/>
                              </a:lnTo>
                              <a:lnTo>
                                <a:pt x="174" y="2120"/>
                              </a:lnTo>
                              <a:lnTo>
                                <a:pt x="141" y="2058"/>
                              </a:lnTo>
                              <a:lnTo>
                                <a:pt x="112" y="1995"/>
                              </a:lnTo>
                              <a:lnTo>
                                <a:pt x="87" y="1929"/>
                              </a:lnTo>
                              <a:lnTo>
                                <a:pt x="64" y="1863"/>
                              </a:lnTo>
                              <a:lnTo>
                                <a:pt x="45" y="1794"/>
                              </a:lnTo>
                              <a:lnTo>
                                <a:pt x="28" y="1725"/>
                              </a:lnTo>
                              <a:lnTo>
                                <a:pt x="16" y="1654"/>
                              </a:lnTo>
                              <a:lnTo>
                                <a:pt x="7" y="1583"/>
                              </a:lnTo>
                              <a:lnTo>
                                <a:pt x="2" y="1510"/>
                              </a:lnTo>
                              <a:lnTo>
                                <a:pt x="0" y="1436"/>
                              </a:lnTo>
                              <a:lnTo>
                                <a:pt x="2" y="1362"/>
                              </a:lnTo>
                              <a:lnTo>
                                <a:pt x="7" y="1289"/>
                              </a:lnTo>
                              <a:lnTo>
                                <a:pt x="16" y="1217"/>
                              </a:lnTo>
                              <a:lnTo>
                                <a:pt x="28" y="1146"/>
                              </a:lnTo>
                              <a:lnTo>
                                <a:pt x="45" y="1078"/>
                              </a:lnTo>
                              <a:lnTo>
                                <a:pt x="64" y="1010"/>
                              </a:lnTo>
                              <a:lnTo>
                                <a:pt x="87" y="942"/>
                              </a:lnTo>
                              <a:lnTo>
                                <a:pt x="112" y="878"/>
                              </a:lnTo>
                              <a:lnTo>
                                <a:pt x="141" y="814"/>
                              </a:lnTo>
                              <a:lnTo>
                                <a:pt x="174" y="752"/>
                              </a:lnTo>
                              <a:lnTo>
                                <a:pt x="207" y="692"/>
                              </a:lnTo>
                              <a:lnTo>
                                <a:pt x="246" y="634"/>
                              </a:lnTo>
                              <a:lnTo>
                                <a:pt x="285" y="578"/>
                              </a:lnTo>
                              <a:lnTo>
                                <a:pt x="328" y="524"/>
                              </a:lnTo>
                              <a:lnTo>
                                <a:pt x="373" y="471"/>
                              </a:lnTo>
                              <a:lnTo>
                                <a:pt x="421" y="422"/>
                              </a:lnTo>
                              <a:lnTo>
                                <a:pt x="470" y="374"/>
                              </a:lnTo>
                              <a:lnTo>
                                <a:pt x="523" y="328"/>
                              </a:lnTo>
                              <a:lnTo>
                                <a:pt x="577" y="286"/>
                              </a:lnTo>
                              <a:lnTo>
                                <a:pt x="633" y="245"/>
                              </a:lnTo>
                              <a:lnTo>
                                <a:pt x="692" y="208"/>
                              </a:lnTo>
                              <a:lnTo>
                                <a:pt x="752" y="173"/>
                              </a:lnTo>
                              <a:lnTo>
                                <a:pt x="813" y="142"/>
                              </a:lnTo>
                              <a:lnTo>
                                <a:pt x="877" y="113"/>
                              </a:lnTo>
                              <a:lnTo>
                                <a:pt x="943" y="87"/>
                              </a:lnTo>
                              <a:lnTo>
                                <a:pt x="1009" y="65"/>
                              </a:lnTo>
                              <a:lnTo>
                                <a:pt x="1077" y="45"/>
                              </a:lnTo>
                              <a:lnTo>
                                <a:pt x="1147" y="29"/>
                              </a:lnTo>
                              <a:lnTo>
                                <a:pt x="1217" y="17"/>
                              </a:lnTo>
                              <a:lnTo>
                                <a:pt x="1288" y="8"/>
                              </a:lnTo>
                              <a:lnTo>
                                <a:pt x="1361" y="2"/>
                              </a:lnTo>
                              <a:lnTo>
                                <a:pt x="1436" y="0"/>
                              </a:lnTo>
                              <a:lnTo>
                                <a:pt x="1509" y="2"/>
                              </a:lnTo>
                              <a:lnTo>
                                <a:pt x="1582" y="8"/>
                              </a:lnTo>
                              <a:lnTo>
                                <a:pt x="1654" y="17"/>
                              </a:lnTo>
                              <a:lnTo>
                                <a:pt x="1724" y="29"/>
                              </a:lnTo>
                              <a:lnTo>
                                <a:pt x="1793" y="45"/>
                              </a:lnTo>
                              <a:lnTo>
                                <a:pt x="1862" y="65"/>
                              </a:lnTo>
                              <a:lnTo>
                                <a:pt x="1929" y="87"/>
                              </a:lnTo>
                              <a:lnTo>
                                <a:pt x="1994" y="113"/>
                              </a:lnTo>
                              <a:lnTo>
                                <a:pt x="2057" y="142"/>
                              </a:lnTo>
                              <a:lnTo>
                                <a:pt x="2118" y="173"/>
                              </a:lnTo>
                              <a:lnTo>
                                <a:pt x="2180" y="208"/>
                              </a:lnTo>
                              <a:lnTo>
                                <a:pt x="2237" y="245"/>
                              </a:lnTo>
                              <a:lnTo>
                                <a:pt x="2294" y="286"/>
                              </a:lnTo>
                              <a:lnTo>
                                <a:pt x="2348" y="328"/>
                              </a:lnTo>
                              <a:lnTo>
                                <a:pt x="2400" y="374"/>
                              </a:lnTo>
                              <a:lnTo>
                                <a:pt x="2449" y="422"/>
                              </a:lnTo>
                              <a:lnTo>
                                <a:pt x="2497" y="471"/>
                              </a:lnTo>
                              <a:lnTo>
                                <a:pt x="2543" y="524"/>
                              </a:lnTo>
                              <a:lnTo>
                                <a:pt x="2585" y="578"/>
                              </a:lnTo>
                              <a:lnTo>
                                <a:pt x="2626" y="634"/>
                              </a:lnTo>
                              <a:lnTo>
                                <a:pt x="2663" y="692"/>
                              </a:lnTo>
                              <a:lnTo>
                                <a:pt x="2698" y="752"/>
                              </a:lnTo>
                              <a:lnTo>
                                <a:pt x="2729" y="814"/>
                              </a:lnTo>
                              <a:lnTo>
                                <a:pt x="2758" y="878"/>
                              </a:lnTo>
                              <a:lnTo>
                                <a:pt x="2783" y="942"/>
                              </a:lnTo>
                              <a:lnTo>
                                <a:pt x="2806" y="1010"/>
                              </a:lnTo>
                              <a:lnTo>
                                <a:pt x="2825" y="1078"/>
                              </a:lnTo>
                              <a:lnTo>
                                <a:pt x="2842" y="1146"/>
                              </a:lnTo>
                              <a:lnTo>
                                <a:pt x="2854" y="1217"/>
                              </a:lnTo>
                              <a:lnTo>
                                <a:pt x="2863" y="1289"/>
                              </a:lnTo>
                              <a:lnTo>
                                <a:pt x="2869" y="1362"/>
                              </a:lnTo>
                              <a:lnTo>
                                <a:pt x="2871" y="1436"/>
                              </a:lnTo>
                              <a:lnTo>
                                <a:pt x="2869" y="1510"/>
                              </a:lnTo>
                              <a:lnTo>
                                <a:pt x="2863" y="1583"/>
                              </a:lnTo>
                              <a:lnTo>
                                <a:pt x="2854" y="1654"/>
                              </a:lnTo>
                              <a:lnTo>
                                <a:pt x="2842" y="1725"/>
                              </a:lnTo>
                              <a:lnTo>
                                <a:pt x="2825" y="1794"/>
                              </a:lnTo>
                              <a:lnTo>
                                <a:pt x="2806" y="1863"/>
                              </a:lnTo>
                              <a:lnTo>
                                <a:pt x="2783" y="1929"/>
                              </a:lnTo>
                              <a:lnTo>
                                <a:pt x="2758" y="1995"/>
                              </a:lnTo>
                              <a:lnTo>
                                <a:pt x="2729" y="2058"/>
                              </a:lnTo>
                              <a:lnTo>
                                <a:pt x="2698" y="2120"/>
                              </a:lnTo>
                              <a:lnTo>
                                <a:pt x="2663" y="2180"/>
                              </a:lnTo>
                              <a:lnTo>
                                <a:pt x="2626" y="2238"/>
                              </a:lnTo>
                              <a:lnTo>
                                <a:pt x="2585" y="2295"/>
                              </a:lnTo>
                              <a:lnTo>
                                <a:pt x="2543" y="2349"/>
                              </a:lnTo>
                              <a:lnTo>
                                <a:pt x="2497" y="2402"/>
                              </a:lnTo>
                              <a:lnTo>
                                <a:pt x="2449" y="2451"/>
                              </a:lnTo>
                              <a:lnTo>
                                <a:pt x="2400" y="2499"/>
                              </a:lnTo>
                              <a:lnTo>
                                <a:pt x="2348" y="2543"/>
                              </a:lnTo>
                              <a:lnTo>
                                <a:pt x="2294" y="2586"/>
                              </a:lnTo>
                              <a:lnTo>
                                <a:pt x="2237" y="2626"/>
                              </a:lnTo>
                              <a:lnTo>
                                <a:pt x="2180" y="2664"/>
                              </a:lnTo>
                              <a:lnTo>
                                <a:pt x="2118" y="2698"/>
                              </a:lnTo>
                              <a:lnTo>
                                <a:pt x="2057" y="2730"/>
                              </a:lnTo>
                              <a:lnTo>
                                <a:pt x="1994" y="2759"/>
                              </a:lnTo>
                              <a:lnTo>
                                <a:pt x="1929" y="2784"/>
                              </a:lnTo>
                              <a:lnTo>
                                <a:pt x="1862" y="2807"/>
                              </a:lnTo>
                              <a:lnTo>
                                <a:pt x="1793" y="2826"/>
                              </a:lnTo>
                              <a:lnTo>
                                <a:pt x="1724" y="2843"/>
                              </a:lnTo>
                              <a:lnTo>
                                <a:pt x="1654" y="2855"/>
                              </a:lnTo>
                              <a:lnTo>
                                <a:pt x="1582" y="2865"/>
                              </a:lnTo>
                              <a:lnTo>
                                <a:pt x="1509" y="2870"/>
                              </a:lnTo>
                              <a:lnTo>
                                <a:pt x="1436" y="2872"/>
                              </a:lnTo>
                              <a:close/>
                              <a:moveTo>
                                <a:pt x="1436" y="140"/>
                              </a:moveTo>
                              <a:lnTo>
                                <a:pt x="1368" y="142"/>
                              </a:lnTo>
                              <a:lnTo>
                                <a:pt x="1303" y="147"/>
                              </a:lnTo>
                              <a:lnTo>
                                <a:pt x="1238" y="155"/>
                              </a:lnTo>
                              <a:lnTo>
                                <a:pt x="1174" y="166"/>
                              </a:lnTo>
                              <a:lnTo>
                                <a:pt x="1112" y="180"/>
                              </a:lnTo>
                              <a:lnTo>
                                <a:pt x="1051" y="198"/>
                              </a:lnTo>
                              <a:lnTo>
                                <a:pt x="991" y="219"/>
                              </a:lnTo>
                              <a:lnTo>
                                <a:pt x="932" y="242"/>
                              </a:lnTo>
                              <a:lnTo>
                                <a:pt x="874" y="268"/>
                              </a:lnTo>
                              <a:lnTo>
                                <a:pt x="818" y="297"/>
                              </a:lnTo>
                              <a:lnTo>
                                <a:pt x="764" y="328"/>
                              </a:lnTo>
                              <a:lnTo>
                                <a:pt x="711" y="362"/>
                              </a:lnTo>
                              <a:lnTo>
                                <a:pt x="661" y="398"/>
                              </a:lnTo>
                              <a:lnTo>
                                <a:pt x="611" y="436"/>
                              </a:lnTo>
                              <a:lnTo>
                                <a:pt x="565" y="477"/>
                              </a:lnTo>
                              <a:lnTo>
                                <a:pt x="519" y="520"/>
                              </a:lnTo>
                              <a:lnTo>
                                <a:pt x="476" y="566"/>
                              </a:lnTo>
                              <a:lnTo>
                                <a:pt x="435" y="612"/>
                              </a:lnTo>
                              <a:lnTo>
                                <a:pt x="397" y="662"/>
                              </a:lnTo>
                              <a:lnTo>
                                <a:pt x="361" y="712"/>
                              </a:lnTo>
                              <a:lnTo>
                                <a:pt x="327" y="765"/>
                              </a:lnTo>
                              <a:lnTo>
                                <a:pt x="296" y="819"/>
                              </a:lnTo>
                              <a:lnTo>
                                <a:pt x="267" y="875"/>
                              </a:lnTo>
                              <a:lnTo>
                                <a:pt x="242" y="932"/>
                              </a:lnTo>
                              <a:lnTo>
                                <a:pt x="218" y="990"/>
                              </a:lnTo>
                              <a:lnTo>
                                <a:pt x="198" y="1052"/>
                              </a:lnTo>
                              <a:lnTo>
                                <a:pt x="181" y="1113"/>
                              </a:lnTo>
                              <a:lnTo>
                                <a:pt x="166" y="1175"/>
                              </a:lnTo>
                              <a:lnTo>
                                <a:pt x="154" y="1239"/>
                              </a:lnTo>
                              <a:lnTo>
                                <a:pt x="146" y="1304"/>
                              </a:lnTo>
                              <a:lnTo>
                                <a:pt x="141" y="1370"/>
                              </a:lnTo>
                              <a:lnTo>
                                <a:pt x="140" y="1436"/>
                              </a:lnTo>
                              <a:lnTo>
                                <a:pt x="141" y="1503"/>
                              </a:lnTo>
                              <a:lnTo>
                                <a:pt x="146" y="1569"/>
                              </a:lnTo>
                              <a:lnTo>
                                <a:pt x="154" y="1634"/>
                              </a:lnTo>
                              <a:lnTo>
                                <a:pt x="166" y="1697"/>
                              </a:lnTo>
                              <a:lnTo>
                                <a:pt x="181" y="1760"/>
                              </a:lnTo>
                              <a:lnTo>
                                <a:pt x="198" y="1821"/>
                              </a:lnTo>
                              <a:lnTo>
                                <a:pt x="218" y="1881"/>
                              </a:lnTo>
                              <a:lnTo>
                                <a:pt x="242" y="1940"/>
                              </a:lnTo>
                              <a:lnTo>
                                <a:pt x="267" y="1997"/>
                              </a:lnTo>
                              <a:lnTo>
                                <a:pt x="296" y="2054"/>
                              </a:lnTo>
                              <a:lnTo>
                                <a:pt x="327" y="2108"/>
                              </a:lnTo>
                              <a:lnTo>
                                <a:pt x="361" y="2160"/>
                              </a:lnTo>
                              <a:lnTo>
                                <a:pt x="397" y="2211"/>
                              </a:lnTo>
                              <a:lnTo>
                                <a:pt x="435" y="2260"/>
                              </a:lnTo>
                              <a:lnTo>
                                <a:pt x="476" y="2307"/>
                              </a:lnTo>
                              <a:lnTo>
                                <a:pt x="519" y="2352"/>
                              </a:lnTo>
                              <a:lnTo>
                                <a:pt x="565" y="2394"/>
                              </a:lnTo>
                              <a:lnTo>
                                <a:pt x="611" y="2435"/>
                              </a:lnTo>
                              <a:lnTo>
                                <a:pt x="661" y="2475"/>
                              </a:lnTo>
                              <a:lnTo>
                                <a:pt x="711" y="2511"/>
                              </a:lnTo>
                              <a:lnTo>
                                <a:pt x="764" y="2544"/>
                              </a:lnTo>
                              <a:lnTo>
                                <a:pt x="818" y="2576"/>
                              </a:lnTo>
                              <a:lnTo>
                                <a:pt x="874" y="2604"/>
                              </a:lnTo>
                              <a:lnTo>
                                <a:pt x="932" y="2630"/>
                              </a:lnTo>
                              <a:lnTo>
                                <a:pt x="991" y="2654"/>
                              </a:lnTo>
                              <a:lnTo>
                                <a:pt x="1051" y="2674"/>
                              </a:lnTo>
                              <a:lnTo>
                                <a:pt x="1112" y="2691"/>
                              </a:lnTo>
                              <a:lnTo>
                                <a:pt x="1174" y="2705"/>
                              </a:lnTo>
                              <a:lnTo>
                                <a:pt x="1238" y="2717"/>
                              </a:lnTo>
                              <a:lnTo>
                                <a:pt x="1303" y="2726"/>
                              </a:lnTo>
                              <a:lnTo>
                                <a:pt x="1368" y="2730"/>
                              </a:lnTo>
                              <a:lnTo>
                                <a:pt x="1436" y="2732"/>
                              </a:lnTo>
                              <a:lnTo>
                                <a:pt x="1502" y="2730"/>
                              </a:lnTo>
                              <a:lnTo>
                                <a:pt x="1568" y="2726"/>
                              </a:lnTo>
                              <a:lnTo>
                                <a:pt x="1632" y="2717"/>
                              </a:lnTo>
                              <a:lnTo>
                                <a:pt x="1696" y="2705"/>
                              </a:lnTo>
                              <a:lnTo>
                                <a:pt x="1758" y="2691"/>
                              </a:lnTo>
                              <a:lnTo>
                                <a:pt x="1820" y="2674"/>
                              </a:lnTo>
                              <a:lnTo>
                                <a:pt x="1881" y="2654"/>
                              </a:lnTo>
                              <a:lnTo>
                                <a:pt x="1940" y="2630"/>
                              </a:lnTo>
                              <a:lnTo>
                                <a:pt x="1996" y="2604"/>
                              </a:lnTo>
                              <a:lnTo>
                                <a:pt x="2052" y="2576"/>
                              </a:lnTo>
                              <a:lnTo>
                                <a:pt x="2106" y="2544"/>
                              </a:lnTo>
                              <a:lnTo>
                                <a:pt x="2159" y="2511"/>
                              </a:lnTo>
                              <a:lnTo>
                                <a:pt x="2210" y="2475"/>
                              </a:lnTo>
                              <a:lnTo>
                                <a:pt x="2259" y="2435"/>
                              </a:lnTo>
                              <a:lnTo>
                                <a:pt x="2306" y="2394"/>
                              </a:lnTo>
                              <a:lnTo>
                                <a:pt x="2351" y="2352"/>
                              </a:lnTo>
                              <a:lnTo>
                                <a:pt x="2394" y="2307"/>
                              </a:lnTo>
                              <a:lnTo>
                                <a:pt x="2435" y="2260"/>
                              </a:lnTo>
                              <a:lnTo>
                                <a:pt x="2473" y="2211"/>
                              </a:lnTo>
                              <a:lnTo>
                                <a:pt x="2509" y="2160"/>
                              </a:lnTo>
                              <a:lnTo>
                                <a:pt x="2543" y="2108"/>
                              </a:lnTo>
                              <a:lnTo>
                                <a:pt x="2574" y="2054"/>
                              </a:lnTo>
                              <a:lnTo>
                                <a:pt x="2603" y="1997"/>
                              </a:lnTo>
                              <a:lnTo>
                                <a:pt x="2629" y="1940"/>
                              </a:lnTo>
                              <a:lnTo>
                                <a:pt x="2652" y="1881"/>
                              </a:lnTo>
                              <a:lnTo>
                                <a:pt x="2673" y="1821"/>
                              </a:lnTo>
                              <a:lnTo>
                                <a:pt x="2691" y="1760"/>
                              </a:lnTo>
                              <a:lnTo>
                                <a:pt x="2705" y="1697"/>
                              </a:lnTo>
                              <a:lnTo>
                                <a:pt x="2716" y="1634"/>
                              </a:lnTo>
                              <a:lnTo>
                                <a:pt x="2724" y="1569"/>
                              </a:lnTo>
                              <a:lnTo>
                                <a:pt x="2729" y="1503"/>
                              </a:lnTo>
                              <a:lnTo>
                                <a:pt x="2731" y="1436"/>
                              </a:lnTo>
                              <a:lnTo>
                                <a:pt x="2729" y="1370"/>
                              </a:lnTo>
                              <a:lnTo>
                                <a:pt x="2724" y="1304"/>
                              </a:lnTo>
                              <a:lnTo>
                                <a:pt x="2716" y="1239"/>
                              </a:lnTo>
                              <a:lnTo>
                                <a:pt x="2705" y="1175"/>
                              </a:lnTo>
                              <a:lnTo>
                                <a:pt x="2691" y="1113"/>
                              </a:lnTo>
                              <a:lnTo>
                                <a:pt x="2673" y="1052"/>
                              </a:lnTo>
                              <a:lnTo>
                                <a:pt x="2652" y="990"/>
                              </a:lnTo>
                              <a:lnTo>
                                <a:pt x="2629" y="932"/>
                              </a:lnTo>
                              <a:lnTo>
                                <a:pt x="2603" y="875"/>
                              </a:lnTo>
                              <a:lnTo>
                                <a:pt x="2574" y="819"/>
                              </a:lnTo>
                              <a:lnTo>
                                <a:pt x="2543" y="765"/>
                              </a:lnTo>
                              <a:lnTo>
                                <a:pt x="2509" y="712"/>
                              </a:lnTo>
                              <a:lnTo>
                                <a:pt x="2473" y="662"/>
                              </a:lnTo>
                              <a:lnTo>
                                <a:pt x="2435" y="612"/>
                              </a:lnTo>
                              <a:lnTo>
                                <a:pt x="2394" y="566"/>
                              </a:lnTo>
                              <a:lnTo>
                                <a:pt x="2351" y="520"/>
                              </a:lnTo>
                              <a:lnTo>
                                <a:pt x="2306" y="477"/>
                              </a:lnTo>
                              <a:lnTo>
                                <a:pt x="2259" y="436"/>
                              </a:lnTo>
                              <a:lnTo>
                                <a:pt x="2210" y="398"/>
                              </a:lnTo>
                              <a:lnTo>
                                <a:pt x="2159" y="362"/>
                              </a:lnTo>
                              <a:lnTo>
                                <a:pt x="2106" y="328"/>
                              </a:lnTo>
                              <a:lnTo>
                                <a:pt x="2052" y="297"/>
                              </a:lnTo>
                              <a:lnTo>
                                <a:pt x="1996" y="268"/>
                              </a:lnTo>
                              <a:lnTo>
                                <a:pt x="1940" y="242"/>
                              </a:lnTo>
                              <a:lnTo>
                                <a:pt x="1881" y="219"/>
                              </a:lnTo>
                              <a:lnTo>
                                <a:pt x="1820" y="198"/>
                              </a:lnTo>
                              <a:lnTo>
                                <a:pt x="1758" y="180"/>
                              </a:lnTo>
                              <a:lnTo>
                                <a:pt x="1696" y="166"/>
                              </a:lnTo>
                              <a:lnTo>
                                <a:pt x="1632" y="155"/>
                              </a:lnTo>
                              <a:lnTo>
                                <a:pt x="1568" y="147"/>
                              </a:lnTo>
                              <a:lnTo>
                                <a:pt x="1502" y="142"/>
                              </a:lnTo>
                              <a:lnTo>
                                <a:pt x="1436" y="140"/>
                              </a:lnTo>
                              <a:close/>
                            </a:path>
                          </a:pathLst>
                        </a:custGeom>
                        <a:gradFill flip="none" rotWithShape="1">
                          <a:gsLst>
                            <a:gs pos="30000">
                              <a:srgbClr val="E6008C"/>
                            </a:gs>
                            <a:gs pos="85000">
                              <a:sysClr val="window" lastClr="FFFFFF"/>
                            </a:gs>
                          </a:gsLst>
                          <a:lin ang="5400000" scaled="1"/>
                          <a:tileRect/>
                        </a:gradFill>
                        <a:ln>
                          <a:noFill/>
                        </a:ln>
                      </wps:spPr>
                      <wps:bodyPr vert="horz" wrap="square" lIns="91440" tIns="45720" rIns="91440" bIns="45720" numCol="1" anchor="t" anchorCtr="0" compatLnSpc="1">
                        <a:prstTxWarp prst="textNoShape">
                          <a:avLst/>
                        </a:prstTxWarp>
                      </wps:bodyPr>
                    </wps:wsp>
                    <wps:wsp>
                      <wps:cNvPr id="20" name="Freeform 4"/>
                      <wps:cNvSpPr>
                        <a:spLocks noEditPoints="1"/>
                      </wps:cNvSpPr>
                      <wps:spPr bwMode="auto">
                        <a:xfrm>
                          <a:off x="2511425" y="73025"/>
                          <a:ext cx="614363" cy="614363"/>
                        </a:xfrm>
                        <a:custGeom>
                          <a:avLst/>
                          <a:gdLst>
                            <a:gd name="T0" fmla="*/ 985 w 2325"/>
                            <a:gd name="T1" fmla="*/ 2312 h 2325"/>
                            <a:gd name="T2" fmla="*/ 763 w 2325"/>
                            <a:gd name="T3" fmla="*/ 2255 h 2325"/>
                            <a:gd name="T4" fmla="*/ 560 w 2325"/>
                            <a:gd name="T5" fmla="*/ 2157 h 2325"/>
                            <a:gd name="T6" fmla="*/ 380 w 2325"/>
                            <a:gd name="T7" fmla="*/ 2023 h 2325"/>
                            <a:gd name="T8" fmla="*/ 230 w 2325"/>
                            <a:gd name="T9" fmla="*/ 1859 h 2325"/>
                            <a:gd name="T10" fmla="*/ 114 w 2325"/>
                            <a:gd name="T11" fmla="*/ 1667 h 2325"/>
                            <a:gd name="T12" fmla="*/ 36 w 2325"/>
                            <a:gd name="T13" fmla="*/ 1453 h 2325"/>
                            <a:gd name="T14" fmla="*/ 0 w 2325"/>
                            <a:gd name="T15" fmla="*/ 1163 h 2325"/>
                            <a:gd name="T16" fmla="*/ 23 w 2325"/>
                            <a:gd name="T17" fmla="*/ 929 h 2325"/>
                            <a:gd name="T18" fmla="*/ 91 w 2325"/>
                            <a:gd name="T19" fmla="*/ 711 h 2325"/>
                            <a:gd name="T20" fmla="*/ 198 w 2325"/>
                            <a:gd name="T21" fmla="*/ 513 h 2325"/>
                            <a:gd name="T22" fmla="*/ 341 w 2325"/>
                            <a:gd name="T23" fmla="*/ 342 h 2325"/>
                            <a:gd name="T24" fmla="*/ 512 w 2325"/>
                            <a:gd name="T25" fmla="*/ 199 h 2325"/>
                            <a:gd name="T26" fmla="*/ 710 w 2325"/>
                            <a:gd name="T27" fmla="*/ 92 h 2325"/>
                            <a:gd name="T28" fmla="*/ 929 w 2325"/>
                            <a:gd name="T29" fmla="*/ 24 h 2325"/>
                            <a:gd name="T30" fmla="*/ 1221 w 2325"/>
                            <a:gd name="T31" fmla="*/ 2 h 2325"/>
                            <a:gd name="T32" fmla="*/ 1452 w 2325"/>
                            <a:gd name="T33" fmla="*/ 37 h 2325"/>
                            <a:gd name="T34" fmla="*/ 1665 w 2325"/>
                            <a:gd name="T35" fmla="*/ 115 h 2325"/>
                            <a:gd name="T36" fmla="*/ 1857 w 2325"/>
                            <a:gd name="T37" fmla="*/ 231 h 2325"/>
                            <a:gd name="T38" fmla="*/ 2023 w 2325"/>
                            <a:gd name="T39" fmla="*/ 381 h 2325"/>
                            <a:gd name="T40" fmla="*/ 2156 w 2325"/>
                            <a:gd name="T41" fmla="*/ 560 h 2325"/>
                            <a:gd name="T42" fmla="*/ 2254 w 2325"/>
                            <a:gd name="T43" fmla="*/ 764 h 2325"/>
                            <a:gd name="T44" fmla="*/ 2319 w 2325"/>
                            <a:gd name="T45" fmla="*/ 1044 h 2325"/>
                            <a:gd name="T46" fmla="*/ 2319 w 2325"/>
                            <a:gd name="T47" fmla="*/ 1281 h 2325"/>
                            <a:gd name="T48" fmla="*/ 2272 w 2325"/>
                            <a:gd name="T49" fmla="*/ 1508 h 2325"/>
                            <a:gd name="T50" fmla="*/ 2184 w 2325"/>
                            <a:gd name="T51" fmla="*/ 1717 h 2325"/>
                            <a:gd name="T52" fmla="*/ 2059 w 2325"/>
                            <a:gd name="T53" fmla="*/ 1902 h 2325"/>
                            <a:gd name="T54" fmla="*/ 1902 w 2325"/>
                            <a:gd name="T55" fmla="*/ 2060 h 2325"/>
                            <a:gd name="T56" fmla="*/ 1716 w 2325"/>
                            <a:gd name="T57" fmla="*/ 2185 h 2325"/>
                            <a:gd name="T58" fmla="*/ 1507 w 2325"/>
                            <a:gd name="T59" fmla="*/ 2274 h 2325"/>
                            <a:gd name="T60" fmla="*/ 1221 w 2325"/>
                            <a:gd name="T61" fmla="*/ 2324 h 2325"/>
                            <a:gd name="T62" fmla="*/ 1058 w 2325"/>
                            <a:gd name="T63" fmla="*/ 145 h 2325"/>
                            <a:gd name="T64" fmla="*/ 858 w 2325"/>
                            <a:gd name="T65" fmla="*/ 186 h 2325"/>
                            <a:gd name="T66" fmla="*/ 676 w 2325"/>
                            <a:gd name="T67" fmla="*/ 264 h 2325"/>
                            <a:gd name="T68" fmla="*/ 512 w 2325"/>
                            <a:gd name="T69" fmla="*/ 374 h 2325"/>
                            <a:gd name="T70" fmla="*/ 373 w 2325"/>
                            <a:gd name="T71" fmla="*/ 512 h 2325"/>
                            <a:gd name="T72" fmla="*/ 263 w 2325"/>
                            <a:gd name="T73" fmla="*/ 675 h 2325"/>
                            <a:gd name="T74" fmla="*/ 186 w 2325"/>
                            <a:gd name="T75" fmla="*/ 859 h 2325"/>
                            <a:gd name="T76" fmla="*/ 145 w 2325"/>
                            <a:gd name="T77" fmla="*/ 1058 h 2325"/>
                            <a:gd name="T78" fmla="*/ 145 w 2325"/>
                            <a:gd name="T79" fmla="*/ 1267 h 2325"/>
                            <a:gd name="T80" fmla="*/ 186 w 2325"/>
                            <a:gd name="T81" fmla="*/ 1467 h 2325"/>
                            <a:gd name="T82" fmla="*/ 263 w 2325"/>
                            <a:gd name="T83" fmla="*/ 1650 h 2325"/>
                            <a:gd name="T84" fmla="*/ 373 w 2325"/>
                            <a:gd name="T85" fmla="*/ 1813 h 2325"/>
                            <a:gd name="T86" fmla="*/ 512 w 2325"/>
                            <a:gd name="T87" fmla="*/ 1952 h 2325"/>
                            <a:gd name="T88" fmla="*/ 676 w 2325"/>
                            <a:gd name="T89" fmla="*/ 2063 h 2325"/>
                            <a:gd name="T90" fmla="*/ 858 w 2325"/>
                            <a:gd name="T91" fmla="*/ 2139 h 2325"/>
                            <a:gd name="T92" fmla="*/ 1058 w 2325"/>
                            <a:gd name="T93" fmla="*/ 2180 h 2325"/>
                            <a:gd name="T94" fmla="*/ 1267 w 2325"/>
                            <a:gd name="T95" fmla="*/ 2180 h 2325"/>
                            <a:gd name="T96" fmla="*/ 1466 w 2325"/>
                            <a:gd name="T97" fmla="*/ 2139 h 2325"/>
                            <a:gd name="T98" fmla="*/ 1650 w 2325"/>
                            <a:gd name="T99" fmla="*/ 2063 h 2325"/>
                            <a:gd name="T100" fmla="*/ 1812 w 2325"/>
                            <a:gd name="T101" fmla="*/ 1952 h 2325"/>
                            <a:gd name="T102" fmla="*/ 1951 w 2325"/>
                            <a:gd name="T103" fmla="*/ 1813 h 2325"/>
                            <a:gd name="T104" fmla="*/ 2061 w 2325"/>
                            <a:gd name="T105" fmla="*/ 1650 h 2325"/>
                            <a:gd name="T106" fmla="*/ 2139 w 2325"/>
                            <a:gd name="T107" fmla="*/ 1467 h 2325"/>
                            <a:gd name="T108" fmla="*/ 2180 w 2325"/>
                            <a:gd name="T109" fmla="*/ 1267 h 2325"/>
                            <a:gd name="T110" fmla="*/ 2180 w 2325"/>
                            <a:gd name="T111" fmla="*/ 1058 h 2325"/>
                            <a:gd name="T112" fmla="*/ 2139 w 2325"/>
                            <a:gd name="T113" fmla="*/ 859 h 2325"/>
                            <a:gd name="T114" fmla="*/ 2061 w 2325"/>
                            <a:gd name="T115" fmla="*/ 675 h 2325"/>
                            <a:gd name="T116" fmla="*/ 1951 w 2325"/>
                            <a:gd name="T117" fmla="*/ 512 h 2325"/>
                            <a:gd name="T118" fmla="*/ 1812 w 2325"/>
                            <a:gd name="T119" fmla="*/ 374 h 2325"/>
                            <a:gd name="T120" fmla="*/ 1650 w 2325"/>
                            <a:gd name="T121" fmla="*/ 264 h 2325"/>
                            <a:gd name="T122" fmla="*/ 1466 w 2325"/>
                            <a:gd name="T123" fmla="*/ 186 h 2325"/>
                            <a:gd name="T124" fmla="*/ 1267 w 2325"/>
                            <a:gd name="T125" fmla="*/ 14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5" h="2325">
                              <a:moveTo>
                                <a:pt x="1163" y="2325"/>
                              </a:moveTo>
                              <a:lnTo>
                                <a:pt x="1103" y="2324"/>
                              </a:lnTo>
                              <a:lnTo>
                                <a:pt x="1044" y="2319"/>
                              </a:lnTo>
                              <a:lnTo>
                                <a:pt x="985" y="2312"/>
                              </a:lnTo>
                              <a:lnTo>
                                <a:pt x="929" y="2303"/>
                              </a:lnTo>
                              <a:lnTo>
                                <a:pt x="872" y="2289"/>
                              </a:lnTo>
                              <a:lnTo>
                                <a:pt x="817" y="2274"/>
                              </a:lnTo>
                              <a:lnTo>
                                <a:pt x="763" y="2255"/>
                              </a:lnTo>
                              <a:lnTo>
                                <a:pt x="710" y="2234"/>
                              </a:lnTo>
                              <a:lnTo>
                                <a:pt x="659" y="2211"/>
                              </a:lnTo>
                              <a:lnTo>
                                <a:pt x="608" y="2185"/>
                              </a:lnTo>
                              <a:lnTo>
                                <a:pt x="560" y="2157"/>
                              </a:lnTo>
                              <a:lnTo>
                                <a:pt x="512" y="2127"/>
                              </a:lnTo>
                              <a:lnTo>
                                <a:pt x="467" y="2095"/>
                              </a:lnTo>
                              <a:lnTo>
                                <a:pt x="424" y="2060"/>
                              </a:lnTo>
                              <a:lnTo>
                                <a:pt x="380" y="2023"/>
                              </a:lnTo>
                              <a:lnTo>
                                <a:pt x="341" y="1985"/>
                              </a:lnTo>
                              <a:lnTo>
                                <a:pt x="302" y="1945"/>
                              </a:lnTo>
                              <a:lnTo>
                                <a:pt x="265" y="1902"/>
                              </a:lnTo>
                              <a:lnTo>
                                <a:pt x="230" y="1859"/>
                              </a:lnTo>
                              <a:lnTo>
                                <a:pt x="198" y="1813"/>
                              </a:lnTo>
                              <a:lnTo>
                                <a:pt x="168" y="1765"/>
                              </a:lnTo>
                              <a:lnTo>
                                <a:pt x="140" y="1717"/>
                              </a:lnTo>
                              <a:lnTo>
                                <a:pt x="114" y="1667"/>
                              </a:lnTo>
                              <a:lnTo>
                                <a:pt x="91" y="1615"/>
                              </a:lnTo>
                              <a:lnTo>
                                <a:pt x="70" y="1562"/>
                              </a:lnTo>
                              <a:lnTo>
                                <a:pt x="52" y="1508"/>
                              </a:lnTo>
                              <a:lnTo>
                                <a:pt x="36" y="1453"/>
                              </a:lnTo>
                              <a:lnTo>
                                <a:pt x="23" y="1397"/>
                              </a:lnTo>
                              <a:lnTo>
                                <a:pt x="6" y="1281"/>
                              </a:lnTo>
                              <a:lnTo>
                                <a:pt x="1" y="1223"/>
                              </a:lnTo>
                              <a:lnTo>
                                <a:pt x="0" y="1163"/>
                              </a:lnTo>
                              <a:lnTo>
                                <a:pt x="1" y="1104"/>
                              </a:lnTo>
                              <a:lnTo>
                                <a:pt x="6" y="1044"/>
                              </a:lnTo>
                              <a:lnTo>
                                <a:pt x="13" y="986"/>
                              </a:lnTo>
                              <a:lnTo>
                                <a:pt x="23" y="929"/>
                              </a:lnTo>
                              <a:lnTo>
                                <a:pt x="36" y="872"/>
                              </a:lnTo>
                              <a:lnTo>
                                <a:pt x="52" y="818"/>
                              </a:lnTo>
                              <a:lnTo>
                                <a:pt x="70" y="764"/>
                              </a:lnTo>
                              <a:lnTo>
                                <a:pt x="91" y="711"/>
                              </a:lnTo>
                              <a:lnTo>
                                <a:pt x="114" y="660"/>
                              </a:lnTo>
                              <a:lnTo>
                                <a:pt x="140" y="609"/>
                              </a:lnTo>
                              <a:lnTo>
                                <a:pt x="168" y="560"/>
                              </a:lnTo>
                              <a:lnTo>
                                <a:pt x="198" y="513"/>
                              </a:lnTo>
                              <a:lnTo>
                                <a:pt x="230" y="468"/>
                              </a:lnTo>
                              <a:lnTo>
                                <a:pt x="265" y="423"/>
                              </a:lnTo>
                              <a:lnTo>
                                <a:pt x="302" y="381"/>
                              </a:lnTo>
                              <a:lnTo>
                                <a:pt x="341" y="342"/>
                              </a:lnTo>
                              <a:lnTo>
                                <a:pt x="380" y="302"/>
                              </a:lnTo>
                              <a:lnTo>
                                <a:pt x="424" y="266"/>
                              </a:lnTo>
                              <a:lnTo>
                                <a:pt x="467" y="231"/>
                              </a:lnTo>
                              <a:lnTo>
                                <a:pt x="512" y="199"/>
                              </a:lnTo>
                              <a:lnTo>
                                <a:pt x="560" y="169"/>
                              </a:lnTo>
                              <a:lnTo>
                                <a:pt x="608" y="141"/>
                              </a:lnTo>
                              <a:lnTo>
                                <a:pt x="659" y="115"/>
                              </a:lnTo>
                              <a:lnTo>
                                <a:pt x="710" y="92"/>
                              </a:lnTo>
                              <a:lnTo>
                                <a:pt x="763" y="71"/>
                              </a:lnTo>
                              <a:lnTo>
                                <a:pt x="817" y="53"/>
                              </a:lnTo>
                              <a:lnTo>
                                <a:pt x="872" y="37"/>
                              </a:lnTo>
                              <a:lnTo>
                                <a:pt x="929" y="24"/>
                              </a:lnTo>
                              <a:lnTo>
                                <a:pt x="1044" y="6"/>
                              </a:lnTo>
                              <a:lnTo>
                                <a:pt x="1103" y="2"/>
                              </a:lnTo>
                              <a:lnTo>
                                <a:pt x="1163" y="0"/>
                              </a:lnTo>
                              <a:lnTo>
                                <a:pt x="1221" y="2"/>
                              </a:lnTo>
                              <a:lnTo>
                                <a:pt x="1281" y="6"/>
                              </a:lnTo>
                              <a:lnTo>
                                <a:pt x="1339" y="14"/>
                              </a:lnTo>
                              <a:lnTo>
                                <a:pt x="1397" y="24"/>
                              </a:lnTo>
                              <a:lnTo>
                                <a:pt x="1452" y="37"/>
                              </a:lnTo>
                              <a:lnTo>
                                <a:pt x="1507" y="53"/>
                              </a:lnTo>
                              <a:lnTo>
                                <a:pt x="1561" y="71"/>
                              </a:lnTo>
                              <a:lnTo>
                                <a:pt x="1614" y="92"/>
                              </a:lnTo>
                              <a:lnTo>
                                <a:pt x="1665" y="115"/>
                              </a:lnTo>
                              <a:lnTo>
                                <a:pt x="1716" y="141"/>
                              </a:lnTo>
                              <a:lnTo>
                                <a:pt x="1765" y="169"/>
                              </a:lnTo>
                              <a:lnTo>
                                <a:pt x="1812" y="199"/>
                              </a:lnTo>
                              <a:lnTo>
                                <a:pt x="1857" y="231"/>
                              </a:lnTo>
                              <a:lnTo>
                                <a:pt x="1902" y="266"/>
                              </a:lnTo>
                              <a:lnTo>
                                <a:pt x="1944" y="302"/>
                              </a:lnTo>
                              <a:lnTo>
                                <a:pt x="1983" y="342"/>
                              </a:lnTo>
                              <a:lnTo>
                                <a:pt x="2023" y="381"/>
                              </a:lnTo>
                              <a:lnTo>
                                <a:pt x="2059" y="423"/>
                              </a:lnTo>
                              <a:lnTo>
                                <a:pt x="2094" y="468"/>
                              </a:lnTo>
                              <a:lnTo>
                                <a:pt x="2126" y="513"/>
                              </a:lnTo>
                              <a:lnTo>
                                <a:pt x="2156" y="560"/>
                              </a:lnTo>
                              <a:lnTo>
                                <a:pt x="2184" y="609"/>
                              </a:lnTo>
                              <a:lnTo>
                                <a:pt x="2210" y="660"/>
                              </a:lnTo>
                              <a:lnTo>
                                <a:pt x="2233" y="711"/>
                              </a:lnTo>
                              <a:lnTo>
                                <a:pt x="2254" y="764"/>
                              </a:lnTo>
                              <a:lnTo>
                                <a:pt x="2272" y="818"/>
                              </a:lnTo>
                              <a:lnTo>
                                <a:pt x="2288" y="872"/>
                              </a:lnTo>
                              <a:lnTo>
                                <a:pt x="2301" y="929"/>
                              </a:lnTo>
                              <a:lnTo>
                                <a:pt x="2319" y="1044"/>
                              </a:lnTo>
                              <a:lnTo>
                                <a:pt x="2323" y="1104"/>
                              </a:lnTo>
                              <a:lnTo>
                                <a:pt x="2325" y="1163"/>
                              </a:lnTo>
                              <a:lnTo>
                                <a:pt x="2323" y="1223"/>
                              </a:lnTo>
                              <a:lnTo>
                                <a:pt x="2319" y="1281"/>
                              </a:lnTo>
                              <a:lnTo>
                                <a:pt x="2311" y="1340"/>
                              </a:lnTo>
                              <a:lnTo>
                                <a:pt x="2301" y="1397"/>
                              </a:lnTo>
                              <a:lnTo>
                                <a:pt x="2288" y="1453"/>
                              </a:lnTo>
                              <a:lnTo>
                                <a:pt x="2272" y="1508"/>
                              </a:lnTo>
                              <a:lnTo>
                                <a:pt x="2254" y="1562"/>
                              </a:lnTo>
                              <a:lnTo>
                                <a:pt x="2233" y="1615"/>
                              </a:lnTo>
                              <a:lnTo>
                                <a:pt x="2210" y="1667"/>
                              </a:lnTo>
                              <a:lnTo>
                                <a:pt x="2184" y="1717"/>
                              </a:lnTo>
                              <a:lnTo>
                                <a:pt x="2156" y="1765"/>
                              </a:lnTo>
                              <a:lnTo>
                                <a:pt x="2126" y="1813"/>
                              </a:lnTo>
                              <a:lnTo>
                                <a:pt x="2094" y="1859"/>
                              </a:lnTo>
                              <a:lnTo>
                                <a:pt x="2059" y="1902"/>
                              </a:lnTo>
                              <a:lnTo>
                                <a:pt x="2023" y="1945"/>
                              </a:lnTo>
                              <a:lnTo>
                                <a:pt x="1983" y="1985"/>
                              </a:lnTo>
                              <a:lnTo>
                                <a:pt x="1944" y="2023"/>
                              </a:lnTo>
                              <a:lnTo>
                                <a:pt x="1902" y="2060"/>
                              </a:lnTo>
                              <a:lnTo>
                                <a:pt x="1857" y="2095"/>
                              </a:lnTo>
                              <a:lnTo>
                                <a:pt x="1812" y="2127"/>
                              </a:lnTo>
                              <a:lnTo>
                                <a:pt x="1765" y="2157"/>
                              </a:lnTo>
                              <a:lnTo>
                                <a:pt x="1716" y="2185"/>
                              </a:lnTo>
                              <a:lnTo>
                                <a:pt x="1665" y="2211"/>
                              </a:lnTo>
                              <a:lnTo>
                                <a:pt x="1614" y="2234"/>
                              </a:lnTo>
                              <a:lnTo>
                                <a:pt x="1561" y="2255"/>
                              </a:lnTo>
                              <a:lnTo>
                                <a:pt x="1507" y="2274"/>
                              </a:lnTo>
                              <a:lnTo>
                                <a:pt x="1452" y="2289"/>
                              </a:lnTo>
                              <a:lnTo>
                                <a:pt x="1397" y="2303"/>
                              </a:lnTo>
                              <a:lnTo>
                                <a:pt x="1281" y="2319"/>
                              </a:lnTo>
                              <a:lnTo>
                                <a:pt x="1221" y="2324"/>
                              </a:lnTo>
                              <a:lnTo>
                                <a:pt x="1163" y="2325"/>
                              </a:lnTo>
                              <a:close/>
                              <a:moveTo>
                                <a:pt x="1163" y="140"/>
                              </a:moveTo>
                              <a:lnTo>
                                <a:pt x="1110" y="141"/>
                              </a:lnTo>
                              <a:lnTo>
                                <a:pt x="1058" y="145"/>
                              </a:lnTo>
                              <a:lnTo>
                                <a:pt x="1007" y="152"/>
                              </a:lnTo>
                              <a:lnTo>
                                <a:pt x="956" y="161"/>
                              </a:lnTo>
                              <a:lnTo>
                                <a:pt x="907" y="173"/>
                              </a:lnTo>
                              <a:lnTo>
                                <a:pt x="858" y="186"/>
                              </a:lnTo>
                              <a:lnTo>
                                <a:pt x="811" y="203"/>
                              </a:lnTo>
                              <a:lnTo>
                                <a:pt x="764" y="221"/>
                              </a:lnTo>
                              <a:lnTo>
                                <a:pt x="719" y="241"/>
                              </a:lnTo>
                              <a:lnTo>
                                <a:pt x="676" y="264"/>
                              </a:lnTo>
                              <a:lnTo>
                                <a:pt x="632" y="289"/>
                              </a:lnTo>
                              <a:lnTo>
                                <a:pt x="590" y="315"/>
                              </a:lnTo>
                              <a:lnTo>
                                <a:pt x="551" y="344"/>
                              </a:lnTo>
                              <a:lnTo>
                                <a:pt x="512" y="374"/>
                              </a:lnTo>
                              <a:lnTo>
                                <a:pt x="475" y="407"/>
                              </a:lnTo>
                              <a:lnTo>
                                <a:pt x="439" y="440"/>
                              </a:lnTo>
                              <a:lnTo>
                                <a:pt x="406" y="476"/>
                              </a:lnTo>
                              <a:lnTo>
                                <a:pt x="373" y="512"/>
                              </a:lnTo>
                              <a:lnTo>
                                <a:pt x="343" y="552"/>
                              </a:lnTo>
                              <a:lnTo>
                                <a:pt x="314" y="591"/>
                              </a:lnTo>
                              <a:lnTo>
                                <a:pt x="288" y="633"/>
                              </a:lnTo>
                              <a:lnTo>
                                <a:pt x="263" y="675"/>
                              </a:lnTo>
                              <a:lnTo>
                                <a:pt x="240" y="720"/>
                              </a:lnTo>
                              <a:lnTo>
                                <a:pt x="220" y="765"/>
                              </a:lnTo>
                              <a:lnTo>
                                <a:pt x="202" y="812"/>
                              </a:lnTo>
                              <a:lnTo>
                                <a:pt x="186" y="859"/>
                              </a:lnTo>
                              <a:lnTo>
                                <a:pt x="172" y="908"/>
                              </a:lnTo>
                              <a:lnTo>
                                <a:pt x="161" y="957"/>
                              </a:lnTo>
                              <a:lnTo>
                                <a:pt x="151" y="1008"/>
                              </a:lnTo>
                              <a:lnTo>
                                <a:pt x="145" y="1058"/>
                              </a:lnTo>
                              <a:lnTo>
                                <a:pt x="140" y="1111"/>
                              </a:lnTo>
                              <a:lnTo>
                                <a:pt x="139" y="1163"/>
                              </a:lnTo>
                              <a:lnTo>
                                <a:pt x="140" y="1215"/>
                              </a:lnTo>
                              <a:lnTo>
                                <a:pt x="145" y="1267"/>
                              </a:lnTo>
                              <a:lnTo>
                                <a:pt x="151" y="1319"/>
                              </a:lnTo>
                              <a:lnTo>
                                <a:pt x="161" y="1369"/>
                              </a:lnTo>
                              <a:lnTo>
                                <a:pt x="172" y="1418"/>
                              </a:lnTo>
                              <a:lnTo>
                                <a:pt x="186" y="1467"/>
                              </a:lnTo>
                              <a:lnTo>
                                <a:pt x="202" y="1514"/>
                              </a:lnTo>
                              <a:lnTo>
                                <a:pt x="220" y="1561"/>
                              </a:lnTo>
                              <a:lnTo>
                                <a:pt x="240" y="1607"/>
                              </a:lnTo>
                              <a:lnTo>
                                <a:pt x="263" y="1650"/>
                              </a:lnTo>
                              <a:lnTo>
                                <a:pt x="288" y="1693"/>
                              </a:lnTo>
                              <a:lnTo>
                                <a:pt x="314" y="1735"/>
                              </a:lnTo>
                              <a:lnTo>
                                <a:pt x="343" y="1775"/>
                              </a:lnTo>
                              <a:lnTo>
                                <a:pt x="373" y="1813"/>
                              </a:lnTo>
                              <a:lnTo>
                                <a:pt x="406" y="1850"/>
                              </a:lnTo>
                              <a:lnTo>
                                <a:pt x="439" y="1886"/>
                              </a:lnTo>
                              <a:lnTo>
                                <a:pt x="475" y="1920"/>
                              </a:lnTo>
                              <a:lnTo>
                                <a:pt x="512" y="1952"/>
                              </a:lnTo>
                              <a:lnTo>
                                <a:pt x="551" y="1982"/>
                              </a:lnTo>
                              <a:lnTo>
                                <a:pt x="590" y="2011"/>
                              </a:lnTo>
                              <a:lnTo>
                                <a:pt x="632" y="2037"/>
                              </a:lnTo>
                              <a:lnTo>
                                <a:pt x="676" y="2063"/>
                              </a:lnTo>
                              <a:lnTo>
                                <a:pt x="719" y="2085"/>
                              </a:lnTo>
                              <a:lnTo>
                                <a:pt x="764" y="2106"/>
                              </a:lnTo>
                              <a:lnTo>
                                <a:pt x="811" y="2124"/>
                              </a:lnTo>
                              <a:lnTo>
                                <a:pt x="858" y="2139"/>
                              </a:lnTo>
                              <a:lnTo>
                                <a:pt x="907" y="2154"/>
                              </a:lnTo>
                              <a:lnTo>
                                <a:pt x="956" y="2165"/>
                              </a:lnTo>
                              <a:lnTo>
                                <a:pt x="1007" y="2174"/>
                              </a:lnTo>
                              <a:lnTo>
                                <a:pt x="1058" y="2180"/>
                              </a:lnTo>
                              <a:lnTo>
                                <a:pt x="1110" y="2185"/>
                              </a:lnTo>
                              <a:lnTo>
                                <a:pt x="1163" y="2186"/>
                              </a:lnTo>
                              <a:lnTo>
                                <a:pt x="1214" y="2185"/>
                              </a:lnTo>
                              <a:lnTo>
                                <a:pt x="1267" y="2180"/>
                              </a:lnTo>
                              <a:lnTo>
                                <a:pt x="1317" y="2174"/>
                              </a:lnTo>
                              <a:lnTo>
                                <a:pt x="1368" y="2165"/>
                              </a:lnTo>
                              <a:lnTo>
                                <a:pt x="1417" y="2154"/>
                              </a:lnTo>
                              <a:lnTo>
                                <a:pt x="1466" y="2139"/>
                              </a:lnTo>
                              <a:lnTo>
                                <a:pt x="1513" y="2124"/>
                              </a:lnTo>
                              <a:lnTo>
                                <a:pt x="1560" y="2106"/>
                              </a:lnTo>
                              <a:lnTo>
                                <a:pt x="1605" y="2085"/>
                              </a:lnTo>
                              <a:lnTo>
                                <a:pt x="1650" y="2063"/>
                              </a:lnTo>
                              <a:lnTo>
                                <a:pt x="1692" y="2037"/>
                              </a:lnTo>
                              <a:lnTo>
                                <a:pt x="1734" y="2011"/>
                              </a:lnTo>
                              <a:lnTo>
                                <a:pt x="1773" y="1982"/>
                              </a:lnTo>
                              <a:lnTo>
                                <a:pt x="1812" y="1952"/>
                              </a:lnTo>
                              <a:lnTo>
                                <a:pt x="1849" y="1920"/>
                              </a:lnTo>
                              <a:lnTo>
                                <a:pt x="1885" y="1886"/>
                              </a:lnTo>
                              <a:lnTo>
                                <a:pt x="1919" y="1850"/>
                              </a:lnTo>
                              <a:lnTo>
                                <a:pt x="1951" y="1813"/>
                              </a:lnTo>
                              <a:lnTo>
                                <a:pt x="1981" y="1775"/>
                              </a:lnTo>
                              <a:lnTo>
                                <a:pt x="2010" y="1735"/>
                              </a:lnTo>
                              <a:lnTo>
                                <a:pt x="2036" y="1693"/>
                              </a:lnTo>
                              <a:lnTo>
                                <a:pt x="2061" y="1650"/>
                              </a:lnTo>
                              <a:lnTo>
                                <a:pt x="2084" y="1607"/>
                              </a:lnTo>
                              <a:lnTo>
                                <a:pt x="2104" y="1561"/>
                              </a:lnTo>
                              <a:lnTo>
                                <a:pt x="2122" y="1514"/>
                              </a:lnTo>
                              <a:lnTo>
                                <a:pt x="2139" y="1467"/>
                              </a:lnTo>
                              <a:lnTo>
                                <a:pt x="2152" y="1418"/>
                              </a:lnTo>
                              <a:lnTo>
                                <a:pt x="2164" y="1369"/>
                              </a:lnTo>
                              <a:lnTo>
                                <a:pt x="2173" y="1319"/>
                              </a:lnTo>
                              <a:lnTo>
                                <a:pt x="2180" y="1267"/>
                              </a:lnTo>
                              <a:lnTo>
                                <a:pt x="2184" y="1215"/>
                              </a:lnTo>
                              <a:lnTo>
                                <a:pt x="2185" y="1163"/>
                              </a:lnTo>
                              <a:lnTo>
                                <a:pt x="2184" y="1111"/>
                              </a:lnTo>
                              <a:lnTo>
                                <a:pt x="2180" y="1058"/>
                              </a:lnTo>
                              <a:lnTo>
                                <a:pt x="2173" y="1008"/>
                              </a:lnTo>
                              <a:lnTo>
                                <a:pt x="2164" y="957"/>
                              </a:lnTo>
                              <a:lnTo>
                                <a:pt x="2152" y="908"/>
                              </a:lnTo>
                              <a:lnTo>
                                <a:pt x="2139" y="859"/>
                              </a:lnTo>
                              <a:lnTo>
                                <a:pt x="2122" y="812"/>
                              </a:lnTo>
                              <a:lnTo>
                                <a:pt x="2104" y="765"/>
                              </a:lnTo>
                              <a:lnTo>
                                <a:pt x="2084" y="720"/>
                              </a:lnTo>
                              <a:lnTo>
                                <a:pt x="2061" y="675"/>
                              </a:lnTo>
                              <a:lnTo>
                                <a:pt x="2036" y="633"/>
                              </a:lnTo>
                              <a:lnTo>
                                <a:pt x="2010" y="591"/>
                              </a:lnTo>
                              <a:lnTo>
                                <a:pt x="1981" y="552"/>
                              </a:lnTo>
                              <a:lnTo>
                                <a:pt x="1951" y="512"/>
                              </a:lnTo>
                              <a:lnTo>
                                <a:pt x="1919" y="476"/>
                              </a:lnTo>
                              <a:lnTo>
                                <a:pt x="1885" y="440"/>
                              </a:lnTo>
                              <a:lnTo>
                                <a:pt x="1849" y="407"/>
                              </a:lnTo>
                              <a:lnTo>
                                <a:pt x="1812" y="374"/>
                              </a:lnTo>
                              <a:lnTo>
                                <a:pt x="1773" y="344"/>
                              </a:lnTo>
                              <a:lnTo>
                                <a:pt x="1734" y="315"/>
                              </a:lnTo>
                              <a:lnTo>
                                <a:pt x="1692" y="289"/>
                              </a:lnTo>
                              <a:lnTo>
                                <a:pt x="1650" y="264"/>
                              </a:lnTo>
                              <a:lnTo>
                                <a:pt x="1605" y="241"/>
                              </a:lnTo>
                              <a:lnTo>
                                <a:pt x="1560" y="221"/>
                              </a:lnTo>
                              <a:lnTo>
                                <a:pt x="1513" y="203"/>
                              </a:lnTo>
                              <a:lnTo>
                                <a:pt x="1466" y="186"/>
                              </a:lnTo>
                              <a:lnTo>
                                <a:pt x="1417" y="173"/>
                              </a:lnTo>
                              <a:lnTo>
                                <a:pt x="1368" y="161"/>
                              </a:lnTo>
                              <a:lnTo>
                                <a:pt x="1317" y="152"/>
                              </a:lnTo>
                              <a:lnTo>
                                <a:pt x="1267" y="145"/>
                              </a:lnTo>
                              <a:lnTo>
                                <a:pt x="1214" y="141"/>
                              </a:lnTo>
                              <a:lnTo>
                                <a:pt x="1163" y="140"/>
                              </a:lnTo>
                              <a:close/>
                            </a:path>
                          </a:pathLst>
                        </a:custGeom>
                        <a:gradFill>
                          <a:gsLst>
                            <a:gs pos="30000">
                              <a:srgbClr val="E6008C"/>
                            </a:gs>
                            <a:gs pos="85000">
                              <a:sysClr val="window" lastClr="FFFFFF"/>
                            </a:gs>
                          </a:gsLst>
                          <a:lin ang="16200000" scaled="1"/>
                        </a:gradFill>
                        <a:ln>
                          <a:noFill/>
                        </a:ln>
                      </wps:spPr>
                      <wps:bodyPr vert="horz" wrap="square" lIns="91440" tIns="45720" rIns="91440" bIns="45720" numCol="1" anchor="t" anchorCtr="0" compatLnSpc="1">
                        <a:prstTxWarp prst="textNoShape">
                          <a:avLst/>
                        </a:prstTxWarp>
                      </wps:bodyPr>
                    </wps:wsp>
                    <wps:wsp>
                      <wps:cNvPr id="21" name="Freeform 5"/>
                      <wps:cNvSpPr>
                        <a:spLocks noEditPoints="1"/>
                      </wps:cNvSpPr>
                      <wps:spPr bwMode="auto">
                        <a:xfrm>
                          <a:off x="0" y="222250"/>
                          <a:ext cx="1062038" cy="317500"/>
                        </a:xfrm>
                        <a:custGeom>
                          <a:avLst/>
                          <a:gdLst>
                            <a:gd name="T0" fmla="*/ 3861 w 4017"/>
                            <a:gd name="T1" fmla="*/ 626 h 1201"/>
                            <a:gd name="T2" fmla="*/ 3994 w 4017"/>
                            <a:gd name="T3" fmla="*/ 746 h 1201"/>
                            <a:gd name="T4" fmla="*/ 4005 w 4017"/>
                            <a:gd name="T5" fmla="*/ 943 h 1201"/>
                            <a:gd name="T6" fmla="*/ 3909 w 4017"/>
                            <a:gd name="T7" fmla="*/ 1082 h 1201"/>
                            <a:gd name="T8" fmla="*/ 3615 w 4017"/>
                            <a:gd name="T9" fmla="*/ 1190 h 1201"/>
                            <a:gd name="T10" fmla="*/ 3274 w 4017"/>
                            <a:gd name="T11" fmla="*/ 1194 h 1201"/>
                            <a:gd name="T12" fmla="*/ 3009 w 4017"/>
                            <a:gd name="T13" fmla="*/ 1134 h 1201"/>
                            <a:gd name="T14" fmla="*/ 2822 w 4017"/>
                            <a:gd name="T15" fmla="*/ 1016 h 1201"/>
                            <a:gd name="T16" fmla="*/ 2918 w 4017"/>
                            <a:gd name="T17" fmla="*/ 1005 h 1201"/>
                            <a:gd name="T18" fmla="*/ 3166 w 4017"/>
                            <a:gd name="T19" fmla="*/ 1111 h 1201"/>
                            <a:gd name="T20" fmla="*/ 3496 w 4017"/>
                            <a:gd name="T21" fmla="*/ 1135 h 1201"/>
                            <a:gd name="T22" fmla="*/ 3744 w 4017"/>
                            <a:gd name="T23" fmla="*/ 1090 h 1201"/>
                            <a:gd name="T24" fmla="*/ 3908 w 4017"/>
                            <a:gd name="T25" fmla="*/ 975 h 1201"/>
                            <a:gd name="T26" fmla="*/ 3942 w 4017"/>
                            <a:gd name="T27" fmla="*/ 849 h 1201"/>
                            <a:gd name="T28" fmla="*/ 3891 w 4017"/>
                            <a:gd name="T29" fmla="*/ 733 h 1201"/>
                            <a:gd name="T30" fmla="*/ 3719 w 4017"/>
                            <a:gd name="T31" fmla="*/ 660 h 1201"/>
                            <a:gd name="T32" fmla="*/ 3049 w 4017"/>
                            <a:gd name="T33" fmla="*/ 562 h 1201"/>
                            <a:gd name="T34" fmla="*/ 2878 w 4017"/>
                            <a:gd name="T35" fmla="*/ 464 h 1201"/>
                            <a:gd name="T36" fmla="*/ 2824 w 4017"/>
                            <a:gd name="T37" fmla="*/ 319 h 1201"/>
                            <a:gd name="T38" fmla="*/ 2867 w 4017"/>
                            <a:gd name="T39" fmla="*/ 156 h 1201"/>
                            <a:gd name="T40" fmla="*/ 3017 w 4017"/>
                            <a:gd name="T41" fmla="*/ 49 h 1201"/>
                            <a:gd name="T42" fmla="*/ 3343 w 4017"/>
                            <a:gd name="T43" fmla="*/ 0 h 1201"/>
                            <a:gd name="T44" fmla="*/ 3656 w 4017"/>
                            <a:gd name="T45" fmla="*/ 28 h 1201"/>
                            <a:gd name="T46" fmla="*/ 3897 w 4017"/>
                            <a:gd name="T47" fmla="*/ 128 h 1201"/>
                            <a:gd name="T48" fmla="*/ 3953 w 4017"/>
                            <a:gd name="T49" fmla="*/ 259 h 1201"/>
                            <a:gd name="T50" fmla="*/ 3748 w 4017"/>
                            <a:gd name="T51" fmla="*/ 128 h 1201"/>
                            <a:gd name="T52" fmla="*/ 3493 w 4017"/>
                            <a:gd name="T53" fmla="*/ 72 h 1201"/>
                            <a:gd name="T54" fmla="*/ 3185 w 4017"/>
                            <a:gd name="T55" fmla="*/ 78 h 1201"/>
                            <a:gd name="T56" fmla="*/ 2974 w 4017"/>
                            <a:gd name="T57" fmla="*/ 148 h 1201"/>
                            <a:gd name="T58" fmla="*/ 2899 w 4017"/>
                            <a:gd name="T59" fmla="*/ 288 h 1201"/>
                            <a:gd name="T60" fmla="*/ 2935 w 4017"/>
                            <a:gd name="T61" fmla="*/ 417 h 1201"/>
                            <a:gd name="T62" fmla="*/ 3068 w 4017"/>
                            <a:gd name="T63" fmla="*/ 496 h 1201"/>
                            <a:gd name="T64" fmla="*/ 502 w 4017"/>
                            <a:gd name="T65" fmla="*/ 74 h 1201"/>
                            <a:gd name="T66" fmla="*/ 271 w 4017"/>
                            <a:gd name="T67" fmla="*/ 148 h 1201"/>
                            <a:gd name="T68" fmla="*/ 130 w 4017"/>
                            <a:gd name="T69" fmla="*/ 300 h 1201"/>
                            <a:gd name="T70" fmla="*/ 74 w 4017"/>
                            <a:gd name="T71" fmla="*/ 529 h 1201"/>
                            <a:gd name="T72" fmla="*/ 109 w 4017"/>
                            <a:gd name="T73" fmla="*/ 855 h 1201"/>
                            <a:gd name="T74" fmla="*/ 253 w 4017"/>
                            <a:gd name="T75" fmla="*/ 1040 h 1201"/>
                            <a:gd name="T76" fmla="*/ 450 w 4017"/>
                            <a:gd name="T77" fmla="*/ 1117 h 1201"/>
                            <a:gd name="T78" fmla="*/ 834 w 4017"/>
                            <a:gd name="T79" fmla="*/ 1122 h 1201"/>
                            <a:gd name="T80" fmla="*/ 1068 w 4017"/>
                            <a:gd name="T81" fmla="*/ 1044 h 1201"/>
                            <a:gd name="T82" fmla="*/ 1231 w 4017"/>
                            <a:gd name="T83" fmla="*/ 597 h 1201"/>
                            <a:gd name="T84" fmla="*/ 1082 w 4017"/>
                            <a:gd name="T85" fmla="*/ 1116 h 1201"/>
                            <a:gd name="T86" fmla="*/ 857 w 4017"/>
                            <a:gd name="T87" fmla="*/ 1185 h 1201"/>
                            <a:gd name="T88" fmla="*/ 528 w 4017"/>
                            <a:gd name="T89" fmla="*/ 1196 h 1201"/>
                            <a:gd name="T90" fmla="*/ 252 w 4017"/>
                            <a:gd name="T91" fmla="*/ 1122 h 1201"/>
                            <a:gd name="T92" fmla="*/ 84 w 4017"/>
                            <a:gd name="T93" fmla="*/ 969 h 1201"/>
                            <a:gd name="T94" fmla="*/ 2 w 4017"/>
                            <a:gd name="T95" fmla="*/ 705 h 1201"/>
                            <a:gd name="T96" fmla="*/ 23 w 4017"/>
                            <a:gd name="T97" fmla="*/ 369 h 1201"/>
                            <a:gd name="T98" fmla="*/ 139 w 4017"/>
                            <a:gd name="T99" fmla="*/ 158 h 1201"/>
                            <a:gd name="T100" fmla="*/ 356 w 4017"/>
                            <a:gd name="T101" fmla="*/ 34 h 1201"/>
                            <a:gd name="T102" fmla="*/ 631 w 4017"/>
                            <a:gd name="T103" fmla="*/ 0 h 1201"/>
                            <a:gd name="T104" fmla="*/ 893 w 4017"/>
                            <a:gd name="T105" fmla="*/ 27 h 1201"/>
                            <a:gd name="T106" fmla="*/ 1111 w 4017"/>
                            <a:gd name="T107" fmla="*/ 126 h 1201"/>
                            <a:gd name="T108" fmla="*/ 1187 w 4017"/>
                            <a:gd name="T109" fmla="*/ 303 h 1201"/>
                            <a:gd name="T110" fmla="*/ 1032 w 4017"/>
                            <a:gd name="T111" fmla="*/ 158 h 1201"/>
                            <a:gd name="T112" fmla="*/ 793 w 4017"/>
                            <a:gd name="T113" fmla="*/ 78 h 1201"/>
                            <a:gd name="T114" fmla="*/ 1994 w 4017"/>
                            <a:gd name="T115" fmla="*/ 4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7" h="1201">
                              <a:moveTo>
                                <a:pt x="3608" y="570"/>
                              </a:moveTo>
                              <a:lnTo>
                                <a:pt x="3630" y="572"/>
                              </a:lnTo>
                              <a:lnTo>
                                <a:pt x="3652" y="576"/>
                              </a:lnTo>
                              <a:lnTo>
                                <a:pt x="3674" y="578"/>
                              </a:lnTo>
                              <a:lnTo>
                                <a:pt x="3695" y="582"/>
                              </a:lnTo>
                              <a:lnTo>
                                <a:pt x="3736" y="589"/>
                              </a:lnTo>
                              <a:lnTo>
                                <a:pt x="3774" y="597"/>
                              </a:lnTo>
                              <a:lnTo>
                                <a:pt x="3794" y="603"/>
                              </a:lnTo>
                              <a:lnTo>
                                <a:pt x="3812" y="608"/>
                              </a:lnTo>
                              <a:lnTo>
                                <a:pt x="3828" y="614"/>
                              </a:lnTo>
                              <a:lnTo>
                                <a:pt x="3845" y="620"/>
                              </a:lnTo>
                              <a:lnTo>
                                <a:pt x="3861" y="626"/>
                              </a:lnTo>
                              <a:lnTo>
                                <a:pt x="3876" y="633"/>
                              </a:lnTo>
                              <a:lnTo>
                                <a:pt x="3891" y="640"/>
                              </a:lnTo>
                              <a:lnTo>
                                <a:pt x="3904" y="649"/>
                              </a:lnTo>
                              <a:lnTo>
                                <a:pt x="3917" y="657"/>
                              </a:lnTo>
                              <a:lnTo>
                                <a:pt x="3929" y="666"/>
                              </a:lnTo>
                              <a:lnTo>
                                <a:pt x="3941" y="675"/>
                              </a:lnTo>
                              <a:lnTo>
                                <a:pt x="3952" y="686"/>
                              </a:lnTo>
                              <a:lnTo>
                                <a:pt x="3962" y="697"/>
                              </a:lnTo>
                              <a:lnTo>
                                <a:pt x="3971" y="708"/>
                              </a:lnTo>
                              <a:lnTo>
                                <a:pt x="3980" y="720"/>
                              </a:lnTo>
                              <a:lnTo>
                                <a:pt x="3987" y="733"/>
                              </a:lnTo>
                              <a:lnTo>
                                <a:pt x="3994" y="746"/>
                              </a:lnTo>
                              <a:lnTo>
                                <a:pt x="4000" y="759"/>
                              </a:lnTo>
                              <a:lnTo>
                                <a:pt x="4005" y="775"/>
                              </a:lnTo>
                              <a:lnTo>
                                <a:pt x="4010" y="790"/>
                              </a:lnTo>
                              <a:lnTo>
                                <a:pt x="4012" y="806"/>
                              </a:lnTo>
                              <a:lnTo>
                                <a:pt x="4014" y="824"/>
                              </a:lnTo>
                              <a:lnTo>
                                <a:pt x="4017" y="841"/>
                              </a:lnTo>
                              <a:lnTo>
                                <a:pt x="4017" y="860"/>
                              </a:lnTo>
                              <a:lnTo>
                                <a:pt x="4016" y="880"/>
                              </a:lnTo>
                              <a:lnTo>
                                <a:pt x="4013" y="904"/>
                              </a:lnTo>
                              <a:lnTo>
                                <a:pt x="4011" y="916"/>
                              </a:lnTo>
                              <a:lnTo>
                                <a:pt x="4008" y="930"/>
                              </a:lnTo>
                              <a:lnTo>
                                <a:pt x="4005" y="943"/>
                              </a:lnTo>
                              <a:lnTo>
                                <a:pt x="4000" y="956"/>
                              </a:lnTo>
                              <a:lnTo>
                                <a:pt x="3994" y="970"/>
                              </a:lnTo>
                              <a:lnTo>
                                <a:pt x="3988" y="985"/>
                              </a:lnTo>
                              <a:lnTo>
                                <a:pt x="3981" y="999"/>
                              </a:lnTo>
                              <a:lnTo>
                                <a:pt x="3971" y="1012"/>
                              </a:lnTo>
                              <a:lnTo>
                                <a:pt x="3966" y="1020"/>
                              </a:lnTo>
                              <a:lnTo>
                                <a:pt x="3962" y="1027"/>
                              </a:lnTo>
                              <a:lnTo>
                                <a:pt x="3951" y="1041"/>
                              </a:lnTo>
                              <a:lnTo>
                                <a:pt x="3938" y="1056"/>
                              </a:lnTo>
                              <a:lnTo>
                                <a:pt x="3930" y="1062"/>
                              </a:lnTo>
                              <a:lnTo>
                                <a:pt x="3923" y="1069"/>
                              </a:lnTo>
                              <a:lnTo>
                                <a:pt x="3909" y="1082"/>
                              </a:lnTo>
                              <a:lnTo>
                                <a:pt x="3891" y="1095"/>
                              </a:lnTo>
                              <a:lnTo>
                                <a:pt x="3872" y="1108"/>
                              </a:lnTo>
                              <a:lnTo>
                                <a:pt x="3851" y="1120"/>
                              </a:lnTo>
                              <a:lnTo>
                                <a:pt x="3830" y="1131"/>
                              </a:lnTo>
                              <a:lnTo>
                                <a:pt x="3818" y="1137"/>
                              </a:lnTo>
                              <a:lnTo>
                                <a:pt x="3804" y="1142"/>
                              </a:lnTo>
                              <a:lnTo>
                                <a:pt x="3779" y="1153"/>
                              </a:lnTo>
                              <a:lnTo>
                                <a:pt x="3750" y="1162"/>
                              </a:lnTo>
                              <a:lnTo>
                                <a:pt x="3720" y="1171"/>
                              </a:lnTo>
                              <a:lnTo>
                                <a:pt x="3687" y="1178"/>
                              </a:lnTo>
                              <a:lnTo>
                                <a:pt x="3652" y="1185"/>
                              </a:lnTo>
                              <a:lnTo>
                                <a:pt x="3615" y="1190"/>
                              </a:lnTo>
                              <a:lnTo>
                                <a:pt x="3596" y="1192"/>
                              </a:lnTo>
                              <a:lnTo>
                                <a:pt x="3575" y="1195"/>
                              </a:lnTo>
                              <a:lnTo>
                                <a:pt x="3533" y="1198"/>
                              </a:lnTo>
                              <a:lnTo>
                                <a:pt x="3489" y="1201"/>
                              </a:lnTo>
                              <a:lnTo>
                                <a:pt x="3465" y="1201"/>
                              </a:lnTo>
                              <a:lnTo>
                                <a:pt x="3441" y="1201"/>
                              </a:lnTo>
                              <a:lnTo>
                                <a:pt x="3412" y="1201"/>
                              </a:lnTo>
                              <a:lnTo>
                                <a:pt x="3383" y="1201"/>
                              </a:lnTo>
                              <a:lnTo>
                                <a:pt x="3355" y="1200"/>
                              </a:lnTo>
                              <a:lnTo>
                                <a:pt x="3327" y="1198"/>
                              </a:lnTo>
                              <a:lnTo>
                                <a:pt x="3301" y="1196"/>
                              </a:lnTo>
                              <a:lnTo>
                                <a:pt x="3274" y="1194"/>
                              </a:lnTo>
                              <a:lnTo>
                                <a:pt x="3249" y="1191"/>
                              </a:lnTo>
                              <a:lnTo>
                                <a:pt x="3224" y="1189"/>
                              </a:lnTo>
                              <a:lnTo>
                                <a:pt x="3200" y="1185"/>
                              </a:lnTo>
                              <a:lnTo>
                                <a:pt x="3177" y="1182"/>
                              </a:lnTo>
                              <a:lnTo>
                                <a:pt x="3154" y="1177"/>
                              </a:lnTo>
                              <a:lnTo>
                                <a:pt x="3131" y="1172"/>
                              </a:lnTo>
                              <a:lnTo>
                                <a:pt x="3110" y="1167"/>
                              </a:lnTo>
                              <a:lnTo>
                                <a:pt x="3088" y="1161"/>
                              </a:lnTo>
                              <a:lnTo>
                                <a:pt x="3068" y="1155"/>
                              </a:lnTo>
                              <a:lnTo>
                                <a:pt x="3047" y="1148"/>
                              </a:lnTo>
                              <a:lnTo>
                                <a:pt x="3028" y="1141"/>
                              </a:lnTo>
                              <a:lnTo>
                                <a:pt x="3009" y="1134"/>
                              </a:lnTo>
                              <a:lnTo>
                                <a:pt x="2990" y="1125"/>
                              </a:lnTo>
                              <a:lnTo>
                                <a:pt x="2972" y="1117"/>
                              </a:lnTo>
                              <a:lnTo>
                                <a:pt x="2954" y="1108"/>
                              </a:lnTo>
                              <a:lnTo>
                                <a:pt x="2936" y="1098"/>
                              </a:lnTo>
                              <a:lnTo>
                                <a:pt x="2919" y="1088"/>
                              </a:lnTo>
                              <a:lnTo>
                                <a:pt x="2911" y="1083"/>
                              </a:lnTo>
                              <a:lnTo>
                                <a:pt x="2902" y="1077"/>
                              </a:lnTo>
                              <a:lnTo>
                                <a:pt x="2885" y="1066"/>
                              </a:lnTo>
                              <a:lnTo>
                                <a:pt x="2869" y="1054"/>
                              </a:lnTo>
                              <a:lnTo>
                                <a:pt x="2853" y="1042"/>
                              </a:lnTo>
                              <a:lnTo>
                                <a:pt x="2837" y="1029"/>
                              </a:lnTo>
                              <a:lnTo>
                                <a:pt x="2822" y="1016"/>
                              </a:lnTo>
                              <a:lnTo>
                                <a:pt x="2807" y="1002"/>
                              </a:lnTo>
                              <a:lnTo>
                                <a:pt x="2777" y="972"/>
                              </a:lnTo>
                              <a:lnTo>
                                <a:pt x="2773" y="967"/>
                              </a:lnTo>
                              <a:lnTo>
                                <a:pt x="2807" y="904"/>
                              </a:lnTo>
                              <a:lnTo>
                                <a:pt x="2817" y="914"/>
                              </a:lnTo>
                              <a:lnTo>
                                <a:pt x="2829" y="927"/>
                              </a:lnTo>
                              <a:lnTo>
                                <a:pt x="2841" y="939"/>
                              </a:lnTo>
                              <a:lnTo>
                                <a:pt x="2853" y="950"/>
                              </a:lnTo>
                              <a:lnTo>
                                <a:pt x="2865" y="962"/>
                              </a:lnTo>
                              <a:lnTo>
                                <a:pt x="2890" y="984"/>
                              </a:lnTo>
                              <a:lnTo>
                                <a:pt x="2903" y="994"/>
                              </a:lnTo>
                              <a:lnTo>
                                <a:pt x="2918" y="1005"/>
                              </a:lnTo>
                              <a:lnTo>
                                <a:pt x="2945" y="1024"/>
                              </a:lnTo>
                              <a:lnTo>
                                <a:pt x="2977" y="1042"/>
                              </a:lnTo>
                              <a:lnTo>
                                <a:pt x="2992" y="1051"/>
                              </a:lnTo>
                              <a:lnTo>
                                <a:pt x="3009" y="1059"/>
                              </a:lnTo>
                              <a:lnTo>
                                <a:pt x="3026" y="1068"/>
                              </a:lnTo>
                              <a:lnTo>
                                <a:pt x="3044" y="1075"/>
                              </a:lnTo>
                              <a:lnTo>
                                <a:pt x="3063" y="1082"/>
                              </a:lnTo>
                              <a:lnTo>
                                <a:pt x="3082" y="1088"/>
                              </a:lnTo>
                              <a:lnTo>
                                <a:pt x="3101" y="1095"/>
                              </a:lnTo>
                              <a:lnTo>
                                <a:pt x="3123" y="1100"/>
                              </a:lnTo>
                              <a:lnTo>
                                <a:pt x="3143" y="1106"/>
                              </a:lnTo>
                              <a:lnTo>
                                <a:pt x="3166" y="1111"/>
                              </a:lnTo>
                              <a:lnTo>
                                <a:pt x="3189" y="1116"/>
                              </a:lnTo>
                              <a:lnTo>
                                <a:pt x="3213" y="1119"/>
                              </a:lnTo>
                              <a:lnTo>
                                <a:pt x="3238" y="1123"/>
                              </a:lnTo>
                              <a:lnTo>
                                <a:pt x="3263" y="1126"/>
                              </a:lnTo>
                              <a:lnTo>
                                <a:pt x="3291" y="1129"/>
                              </a:lnTo>
                              <a:lnTo>
                                <a:pt x="3319" y="1131"/>
                              </a:lnTo>
                              <a:lnTo>
                                <a:pt x="3347" y="1134"/>
                              </a:lnTo>
                              <a:lnTo>
                                <a:pt x="3377" y="1135"/>
                              </a:lnTo>
                              <a:lnTo>
                                <a:pt x="3407" y="1135"/>
                              </a:lnTo>
                              <a:lnTo>
                                <a:pt x="3440" y="1136"/>
                              </a:lnTo>
                              <a:lnTo>
                                <a:pt x="3469" y="1135"/>
                              </a:lnTo>
                              <a:lnTo>
                                <a:pt x="3496" y="1135"/>
                              </a:lnTo>
                              <a:lnTo>
                                <a:pt x="3524" y="1132"/>
                              </a:lnTo>
                              <a:lnTo>
                                <a:pt x="3550" y="1131"/>
                              </a:lnTo>
                              <a:lnTo>
                                <a:pt x="3576" y="1128"/>
                              </a:lnTo>
                              <a:lnTo>
                                <a:pt x="3602" y="1125"/>
                              </a:lnTo>
                              <a:lnTo>
                                <a:pt x="3626" y="1120"/>
                              </a:lnTo>
                              <a:lnTo>
                                <a:pt x="3638" y="1119"/>
                              </a:lnTo>
                              <a:lnTo>
                                <a:pt x="3650" y="1117"/>
                              </a:lnTo>
                              <a:lnTo>
                                <a:pt x="3672" y="1112"/>
                              </a:lnTo>
                              <a:lnTo>
                                <a:pt x="3694" y="1106"/>
                              </a:lnTo>
                              <a:lnTo>
                                <a:pt x="3714" y="1100"/>
                              </a:lnTo>
                              <a:lnTo>
                                <a:pt x="3735" y="1093"/>
                              </a:lnTo>
                              <a:lnTo>
                                <a:pt x="3744" y="1090"/>
                              </a:lnTo>
                              <a:lnTo>
                                <a:pt x="3754" y="1087"/>
                              </a:lnTo>
                              <a:lnTo>
                                <a:pt x="3773" y="1078"/>
                              </a:lnTo>
                              <a:lnTo>
                                <a:pt x="3791" y="1070"/>
                              </a:lnTo>
                              <a:lnTo>
                                <a:pt x="3808" y="1062"/>
                              </a:lnTo>
                              <a:lnTo>
                                <a:pt x="3824" y="1053"/>
                              </a:lnTo>
                              <a:lnTo>
                                <a:pt x="3838" y="1044"/>
                              </a:lnTo>
                              <a:lnTo>
                                <a:pt x="3852" y="1033"/>
                              </a:lnTo>
                              <a:lnTo>
                                <a:pt x="3866" y="1022"/>
                              </a:lnTo>
                              <a:lnTo>
                                <a:pt x="3878" y="1011"/>
                              </a:lnTo>
                              <a:lnTo>
                                <a:pt x="3888" y="1000"/>
                              </a:lnTo>
                              <a:lnTo>
                                <a:pt x="3899" y="988"/>
                              </a:lnTo>
                              <a:lnTo>
                                <a:pt x="3908" y="975"/>
                              </a:lnTo>
                              <a:lnTo>
                                <a:pt x="3912" y="969"/>
                              </a:lnTo>
                              <a:lnTo>
                                <a:pt x="3916" y="963"/>
                              </a:lnTo>
                              <a:lnTo>
                                <a:pt x="3923" y="950"/>
                              </a:lnTo>
                              <a:lnTo>
                                <a:pt x="3929" y="936"/>
                              </a:lnTo>
                              <a:lnTo>
                                <a:pt x="3932" y="930"/>
                              </a:lnTo>
                              <a:lnTo>
                                <a:pt x="3934" y="922"/>
                              </a:lnTo>
                              <a:lnTo>
                                <a:pt x="3938" y="908"/>
                              </a:lnTo>
                              <a:lnTo>
                                <a:pt x="3939" y="900"/>
                              </a:lnTo>
                              <a:lnTo>
                                <a:pt x="3940" y="892"/>
                              </a:lnTo>
                              <a:lnTo>
                                <a:pt x="3942" y="877"/>
                              </a:lnTo>
                              <a:lnTo>
                                <a:pt x="3942" y="861"/>
                              </a:lnTo>
                              <a:lnTo>
                                <a:pt x="3942" y="849"/>
                              </a:lnTo>
                              <a:lnTo>
                                <a:pt x="3941" y="837"/>
                              </a:lnTo>
                              <a:lnTo>
                                <a:pt x="3940" y="826"/>
                              </a:lnTo>
                              <a:lnTo>
                                <a:pt x="3938" y="816"/>
                              </a:lnTo>
                              <a:lnTo>
                                <a:pt x="3935" y="805"/>
                              </a:lnTo>
                              <a:lnTo>
                                <a:pt x="3933" y="794"/>
                              </a:lnTo>
                              <a:lnTo>
                                <a:pt x="3928" y="784"/>
                              </a:lnTo>
                              <a:lnTo>
                                <a:pt x="3924" y="775"/>
                              </a:lnTo>
                              <a:lnTo>
                                <a:pt x="3918" y="766"/>
                              </a:lnTo>
                              <a:lnTo>
                                <a:pt x="3912" y="757"/>
                              </a:lnTo>
                              <a:lnTo>
                                <a:pt x="3906" y="748"/>
                              </a:lnTo>
                              <a:lnTo>
                                <a:pt x="3899" y="741"/>
                              </a:lnTo>
                              <a:lnTo>
                                <a:pt x="3891" y="733"/>
                              </a:lnTo>
                              <a:lnTo>
                                <a:pt x="3882" y="726"/>
                              </a:lnTo>
                              <a:lnTo>
                                <a:pt x="3873" y="718"/>
                              </a:lnTo>
                              <a:lnTo>
                                <a:pt x="3863" y="712"/>
                              </a:lnTo>
                              <a:lnTo>
                                <a:pt x="3852" y="705"/>
                              </a:lnTo>
                              <a:lnTo>
                                <a:pt x="3840" y="699"/>
                              </a:lnTo>
                              <a:lnTo>
                                <a:pt x="3828" y="693"/>
                              </a:lnTo>
                              <a:lnTo>
                                <a:pt x="3815" y="688"/>
                              </a:lnTo>
                              <a:lnTo>
                                <a:pt x="3801" y="682"/>
                              </a:lnTo>
                              <a:lnTo>
                                <a:pt x="3786" y="678"/>
                              </a:lnTo>
                              <a:lnTo>
                                <a:pt x="3754" y="668"/>
                              </a:lnTo>
                              <a:lnTo>
                                <a:pt x="3737" y="664"/>
                              </a:lnTo>
                              <a:lnTo>
                                <a:pt x="3719" y="660"/>
                              </a:lnTo>
                              <a:lnTo>
                                <a:pt x="3700" y="656"/>
                              </a:lnTo>
                              <a:lnTo>
                                <a:pt x="3680" y="652"/>
                              </a:lnTo>
                              <a:lnTo>
                                <a:pt x="3638" y="646"/>
                              </a:lnTo>
                              <a:lnTo>
                                <a:pt x="3592" y="640"/>
                              </a:lnTo>
                              <a:lnTo>
                                <a:pt x="3235" y="598"/>
                              </a:lnTo>
                              <a:lnTo>
                                <a:pt x="3183" y="591"/>
                              </a:lnTo>
                              <a:lnTo>
                                <a:pt x="3158" y="588"/>
                              </a:lnTo>
                              <a:lnTo>
                                <a:pt x="3135" y="583"/>
                              </a:lnTo>
                              <a:lnTo>
                                <a:pt x="3112" y="579"/>
                              </a:lnTo>
                              <a:lnTo>
                                <a:pt x="3089" y="574"/>
                              </a:lnTo>
                              <a:lnTo>
                                <a:pt x="3069" y="568"/>
                              </a:lnTo>
                              <a:lnTo>
                                <a:pt x="3049" y="562"/>
                              </a:lnTo>
                              <a:lnTo>
                                <a:pt x="3029" y="556"/>
                              </a:lnTo>
                              <a:lnTo>
                                <a:pt x="3011" y="550"/>
                              </a:lnTo>
                              <a:lnTo>
                                <a:pt x="2995" y="543"/>
                              </a:lnTo>
                              <a:lnTo>
                                <a:pt x="2978" y="536"/>
                              </a:lnTo>
                              <a:lnTo>
                                <a:pt x="2962" y="529"/>
                              </a:lnTo>
                              <a:lnTo>
                                <a:pt x="2948" y="522"/>
                              </a:lnTo>
                              <a:lnTo>
                                <a:pt x="2935" y="513"/>
                              </a:lnTo>
                              <a:lnTo>
                                <a:pt x="2921" y="504"/>
                              </a:lnTo>
                              <a:lnTo>
                                <a:pt x="2909" y="495"/>
                              </a:lnTo>
                              <a:lnTo>
                                <a:pt x="2897" y="486"/>
                              </a:lnTo>
                              <a:lnTo>
                                <a:pt x="2888" y="475"/>
                              </a:lnTo>
                              <a:lnTo>
                                <a:pt x="2878" y="464"/>
                              </a:lnTo>
                              <a:lnTo>
                                <a:pt x="2869" y="453"/>
                              </a:lnTo>
                              <a:lnTo>
                                <a:pt x="2861" y="442"/>
                              </a:lnTo>
                              <a:lnTo>
                                <a:pt x="2854" y="430"/>
                              </a:lnTo>
                              <a:lnTo>
                                <a:pt x="2851" y="424"/>
                              </a:lnTo>
                              <a:lnTo>
                                <a:pt x="2847" y="418"/>
                              </a:lnTo>
                              <a:lnTo>
                                <a:pt x="2842" y="405"/>
                              </a:lnTo>
                              <a:lnTo>
                                <a:pt x="2837" y="392"/>
                              </a:lnTo>
                              <a:lnTo>
                                <a:pt x="2833" y="379"/>
                              </a:lnTo>
                              <a:lnTo>
                                <a:pt x="2829" y="364"/>
                              </a:lnTo>
                              <a:lnTo>
                                <a:pt x="2827" y="350"/>
                              </a:lnTo>
                              <a:lnTo>
                                <a:pt x="2825" y="334"/>
                              </a:lnTo>
                              <a:lnTo>
                                <a:pt x="2824" y="319"/>
                              </a:lnTo>
                              <a:lnTo>
                                <a:pt x="2824" y="303"/>
                              </a:lnTo>
                              <a:lnTo>
                                <a:pt x="2824" y="284"/>
                              </a:lnTo>
                              <a:lnTo>
                                <a:pt x="2825" y="266"/>
                              </a:lnTo>
                              <a:lnTo>
                                <a:pt x="2829" y="248"/>
                              </a:lnTo>
                              <a:lnTo>
                                <a:pt x="2833" y="231"/>
                              </a:lnTo>
                              <a:lnTo>
                                <a:pt x="2837" y="214"/>
                              </a:lnTo>
                              <a:lnTo>
                                <a:pt x="2840" y="207"/>
                              </a:lnTo>
                              <a:lnTo>
                                <a:pt x="2843" y="199"/>
                              </a:lnTo>
                              <a:lnTo>
                                <a:pt x="2849" y="184"/>
                              </a:lnTo>
                              <a:lnTo>
                                <a:pt x="2854" y="176"/>
                              </a:lnTo>
                              <a:lnTo>
                                <a:pt x="2858" y="169"/>
                              </a:lnTo>
                              <a:lnTo>
                                <a:pt x="2867" y="156"/>
                              </a:lnTo>
                              <a:lnTo>
                                <a:pt x="2877" y="142"/>
                              </a:lnTo>
                              <a:lnTo>
                                <a:pt x="2888" y="129"/>
                              </a:lnTo>
                              <a:lnTo>
                                <a:pt x="2901" y="117"/>
                              </a:lnTo>
                              <a:lnTo>
                                <a:pt x="2907" y="111"/>
                              </a:lnTo>
                              <a:lnTo>
                                <a:pt x="2914" y="105"/>
                              </a:lnTo>
                              <a:lnTo>
                                <a:pt x="2929" y="94"/>
                              </a:lnTo>
                              <a:lnTo>
                                <a:pt x="2944" y="85"/>
                              </a:lnTo>
                              <a:lnTo>
                                <a:pt x="2953" y="79"/>
                              </a:lnTo>
                              <a:lnTo>
                                <a:pt x="2961" y="74"/>
                              </a:lnTo>
                              <a:lnTo>
                                <a:pt x="2979" y="66"/>
                              </a:lnTo>
                              <a:lnTo>
                                <a:pt x="2997" y="57"/>
                              </a:lnTo>
                              <a:lnTo>
                                <a:pt x="3017" y="49"/>
                              </a:lnTo>
                              <a:lnTo>
                                <a:pt x="3038" y="42"/>
                              </a:lnTo>
                              <a:lnTo>
                                <a:pt x="3061" y="34"/>
                              </a:lnTo>
                              <a:lnTo>
                                <a:pt x="3083" y="28"/>
                              </a:lnTo>
                              <a:lnTo>
                                <a:pt x="3109" y="24"/>
                              </a:lnTo>
                              <a:lnTo>
                                <a:pt x="3134" y="18"/>
                              </a:lnTo>
                              <a:lnTo>
                                <a:pt x="3160" y="14"/>
                              </a:lnTo>
                              <a:lnTo>
                                <a:pt x="3188" y="10"/>
                              </a:lnTo>
                              <a:lnTo>
                                <a:pt x="3217" y="7"/>
                              </a:lnTo>
                              <a:lnTo>
                                <a:pt x="3247" y="4"/>
                              </a:lnTo>
                              <a:lnTo>
                                <a:pt x="3278" y="2"/>
                              </a:lnTo>
                              <a:lnTo>
                                <a:pt x="3309" y="1"/>
                              </a:lnTo>
                              <a:lnTo>
                                <a:pt x="3343" y="0"/>
                              </a:lnTo>
                              <a:lnTo>
                                <a:pt x="3377" y="0"/>
                              </a:lnTo>
                              <a:lnTo>
                                <a:pt x="3403" y="0"/>
                              </a:lnTo>
                              <a:lnTo>
                                <a:pt x="3428" y="0"/>
                              </a:lnTo>
                              <a:lnTo>
                                <a:pt x="3453" y="1"/>
                              </a:lnTo>
                              <a:lnTo>
                                <a:pt x="3477" y="2"/>
                              </a:lnTo>
                              <a:lnTo>
                                <a:pt x="3501" y="4"/>
                              </a:lnTo>
                              <a:lnTo>
                                <a:pt x="3525" y="7"/>
                              </a:lnTo>
                              <a:lnTo>
                                <a:pt x="3548" y="9"/>
                              </a:lnTo>
                              <a:lnTo>
                                <a:pt x="3570" y="12"/>
                              </a:lnTo>
                              <a:lnTo>
                                <a:pt x="3592" y="15"/>
                              </a:lnTo>
                              <a:lnTo>
                                <a:pt x="3614" y="19"/>
                              </a:lnTo>
                              <a:lnTo>
                                <a:pt x="3656" y="28"/>
                              </a:lnTo>
                              <a:lnTo>
                                <a:pt x="3676" y="33"/>
                              </a:lnTo>
                              <a:lnTo>
                                <a:pt x="3696" y="38"/>
                              </a:lnTo>
                              <a:lnTo>
                                <a:pt x="3717" y="44"/>
                              </a:lnTo>
                              <a:lnTo>
                                <a:pt x="3736" y="51"/>
                              </a:lnTo>
                              <a:lnTo>
                                <a:pt x="3755" y="57"/>
                              </a:lnTo>
                              <a:lnTo>
                                <a:pt x="3773" y="64"/>
                              </a:lnTo>
                              <a:lnTo>
                                <a:pt x="3792" y="73"/>
                              </a:lnTo>
                              <a:lnTo>
                                <a:pt x="3810" y="81"/>
                              </a:lnTo>
                              <a:lnTo>
                                <a:pt x="3828" y="90"/>
                              </a:lnTo>
                              <a:lnTo>
                                <a:pt x="3845" y="98"/>
                              </a:lnTo>
                              <a:lnTo>
                                <a:pt x="3880" y="118"/>
                              </a:lnTo>
                              <a:lnTo>
                                <a:pt x="3897" y="128"/>
                              </a:lnTo>
                              <a:lnTo>
                                <a:pt x="3914" y="140"/>
                              </a:lnTo>
                              <a:lnTo>
                                <a:pt x="3929" y="151"/>
                              </a:lnTo>
                              <a:lnTo>
                                <a:pt x="3946" y="163"/>
                              </a:lnTo>
                              <a:lnTo>
                                <a:pt x="3953" y="169"/>
                              </a:lnTo>
                              <a:lnTo>
                                <a:pt x="3962" y="176"/>
                              </a:lnTo>
                              <a:lnTo>
                                <a:pt x="3977" y="188"/>
                              </a:lnTo>
                              <a:lnTo>
                                <a:pt x="3993" y="202"/>
                              </a:lnTo>
                              <a:lnTo>
                                <a:pt x="4008" y="216"/>
                              </a:lnTo>
                              <a:lnTo>
                                <a:pt x="4014" y="222"/>
                              </a:lnTo>
                              <a:lnTo>
                                <a:pt x="3976" y="280"/>
                              </a:lnTo>
                              <a:lnTo>
                                <a:pt x="3968" y="273"/>
                              </a:lnTo>
                              <a:lnTo>
                                <a:pt x="3953" y="259"/>
                              </a:lnTo>
                              <a:lnTo>
                                <a:pt x="3939" y="247"/>
                              </a:lnTo>
                              <a:lnTo>
                                <a:pt x="3909" y="222"/>
                              </a:lnTo>
                              <a:lnTo>
                                <a:pt x="3893" y="211"/>
                              </a:lnTo>
                              <a:lnTo>
                                <a:pt x="3878" y="199"/>
                              </a:lnTo>
                              <a:lnTo>
                                <a:pt x="3863" y="189"/>
                              </a:lnTo>
                              <a:lnTo>
                                <a:pt x="3846" y="178"/>
                              </a:lnTo>
                              <a:lnTo>
                                <a:pt x="3831" y="169"/>
                              </a:lnTo>
                              <a:lnTo>
                                <a:pt x="3815" y="160"/>
                              </a:lnTo>
                              <a:lnTo>
                                <a:pt x="3798" y="151"/>
                              </a:lnTo>
                              <a:lnTo>
                                <a:pt x="3782" y="144"/>
                              </a:lnTo>
                              <a:lnTo>
                                <a:pt x="3765" y="135"/>
                              </a:lnTo>
                              <a:lnTo>
                                <a:pt x="3748" y="128"/>
                              </a:lnTo>
                              <a:lnTo>
                                <a:pt x="3730" y="121"/>
                              </a:lnTo>
                              <a:lnTo>
                                <a:pt x="3712" y="115"/>
                              </a:lnTo>
                              <a:lnTo>
                                <a:pt x="3694" y="109"/>
                              </a:lnTo>
                              <a:lnTo>
                                <a:pt x="3676" y="103"/>
                              </a:lnTo>
                              <a:lnTo>
                                <a:pt x="3657" y="98"/>
                              </a:lnTo>
                              <a:lnTo>
                                <a:pt x="3638" y="93"/>
                              </a:lnTo>
                              <a:lnTo>
                                <a:pt x="3598" y="85"/>
                              </a:lnTo>
                              <a:lnTo>
                                <a:pt x="3578" y="81"/>
                              </a:lnTo>
                              <a:lnTo>
                                <a:pt x="3557" y="78"/>
                              </a:lnTo>
                              <a:lnTo>
                                <a:pt x="3536" y="75"/>
                              </a:lnTo>
                              <a:lnTo>
                                <a:pt x="3514" y="73"/>
                              </a:lnTo>
                              <a:lnTo>
                                <a:pt x="3493" y="72"/>
                              </a:lnTo>
                              <a:lnTo>
                                <a:pt x="3470" y="69"/>
                              </a:lnTo>
                              <a:lnTo>
                                <a:pt x="3446" y="68"/>
                              </a:lnTo>
                              <a:lnTo>
                                <a:pt x="3423" y="67"/>
                              </a:lnTo>
                              <a:lnTo>
                                <a:pt x="3398" y="67"/>
                              </a:lnTo>
                              <a:lnTo>
                                <a:pt x="3374" y="67"/>
                              </a:lnTo>
                              <a:lnTo>
                                <a:pt x="3344" y="67"/>
                              </a:lnTo>
                              <a:lnTo>
                                <a:pt x="3315" y="68"/>
                              </a:lnTo>
                              <a:lnTo>
                                <a:pt x="3287" y="68"/>
                              </a:lnTo>
                              <a:lnTo>
                                <a:pt x="3260" y="70"/>
                              </a:lnTo>
                              <a:lnTo>
                                <a:pt x="3235" y="72"/>
                              </a:lnTo>
                              <a:lnTo>
                                <a:pt x="3209" y="74"/>
                              </a:lnTo>
                              <a:lnTo>
                                <a:pt x="3185" y="78"/>
                              </a:lnTo>
                              <a:lnTo>
                                <a:pt x="3163" y="81"/>
                              </a:lnTo>
                              <a:lnTo>
                                <a:pt x="3140" y="85"/>
                              </a:lnTo>
                              <a:lnTo>
                                <a:pt x="3119" y="88"/>
                              </a:lnTo>
                              <a:lnTo>
                                <a:pt x="3099" y="93"/>
                              </a:lnTo>
                              <a:lnTo>
                                <a:pt x="3081" y="99"/>
                              </a:lnTo>
                              <a:lnTo>
                                <a:pt x="3062" y="104"/>
                              </a:lnTo>
                              <a:lnTo>
                                <a:pt x="3045" y="111"/>
                              </a:lnTo>
                              <a:lnTo>
                                <a:pt x="3029" y="117"/>
                              </a:lnTo>
                              <a:lnTo>
                                <a:pt x="3014" y="124"/>
                              </a:lnTo>
                              <a:lnTo>
                                <a:pt x="2999" y="132"/>
                              </a:lnTo>
                              <a:lnTo>
                                <a:pt x="2986" y="140"/>
                              </a:lnTo>
                              <a:lnTo>
                                <a:pt x="2974" y="148"/>
                              </a:lnTo>
                              <a:lnTo>
                                <a:pt x="2962" y="157"/>
                              </a:lnTo>
                              <a:lnTo>
                                <a:pt x="2953" y="166"/>
                              </a:lnTo>
                              <a:lnTo>
                                <a:pt x="2943" y="177"/>
                              </a:lnTo>
                              <a:lnTo>
                                <a:pt x="2935" y="187"/>
                              </a:lnTo>
                              <a:lnTo>
                                <a:pt x="2926" y="198"/>
                              </a:lnTo>
                              <a:lnTo>
                                <a:pt x="2920" y="210"/>
                              </a:lnTo>
                              <a:lnTo>
                                <a:pt x="2914" y="222"/>
                              </a:lnTo>
                              <a:lnTo>
                                <a:pt x="2909" y="234"/>
                              </a:lnTo>
                              <a:lnTo>
                                <a:pt x="2905" y="247"/>
                              </a:lnTo>
                              <a:lnTo>
                                <a:pt x="2902" y="260"/>
                              </a:lnTo>
                              <a:lnTo>
                                <a:pt x="2900" y="273"/>
                              </a:lnTo>
                              <a:lnTo>
                                <a:pt x="2899" y="288"/>
                              </a:lnTo>
                              <a:lnTo>
                                <a:pt x="2897" y="303"/>
                              </a:lnTo>
                              <a:lnTo>
                                <a:pt x="2899" y="315"/>
                              </a:lnTo>
                              <a:lnTo>
                                <a:pt x="2899" y="327"/>
                              </a:lnTo>
                              <a:lnTo>
                                <a:pt x="2901" y="339"/>
                              </a:lnTo>
                              <a:lnTo>
                                <a:pt x="2902" y="350"/>
                              </a:lnTo>
                              <a:lnTo>
                                <a:pt x="2906" y="361"/>
                              </a:lnTo>
                              <a:lnTo>
                                <a:pt x="2908" y="372"/>
                              </a:lnTo>
                              <a:lnTo>
                                <a:pt x="2913" y="381"/>
                              </a:lnTo>
                              <a:lnTo>
                                <a:pt x="2917" y="391"/>
                              </a:lnTo>
                              <a:lnTo>
                                <a:pt x="2923" y="400"/>
                              </a:lnTo>
                              <a:lnTo>
                                <a:pt x="2929" y="409"/>
                              </a:lnTo>
                              <a:lnTo>
                                <a:pt x="2935" y="417"/>
                              </a:lnTo>
                              <a:lnTo>
                                <a:pt x="2942" y="426"/>
                              </a:lnTo>
                              <a:lnTo>
                                <a:pt x="2950" y="434"/>
                              </a:lnTo>
                              <a:lnTo>
                                <a:pt x="2959" y="441"/>
                              </a:lnTo>
                              <a:lnTo>
                                <a:pt x="2968" y="448"/>
                              </a:lnTo>
                              <a:lnTo>
                                <a:pt x="2978" y="456"/>
                              </a:lnTo>
                              <a:lnTo>
                                <a:pt x="2989" y="463"/>
                              </a:lnTo>
                              <a:lnTo>
                                <a:pt x="3001" y="469"/>
                              </a:lnTo>
                              <a:lnTo>
                                <a:pt x="3013" y="475"/>
                              </a:lnTo>
                              <a:lnTo>
                                <a:pt x="3025" y="481"/>
                              </a:lnTo>
                              <a:lnTo>
                                <a:pt x="3039" y="487"/>
                              </a:lnTo>
                              <a:lnTo>
                                <a:pt x="3053" y="492"/>
                              </a:lnTo>
                              <a:lnTo>
                                <a:pt x="3068" y="496"/>
                              </a:lnTo>
                              <a:lnTo>
                                <a:pt x="3085" y="501"/>
                              </a:lnTo>
                              <a:lnTo>
                                <a:pt x="3101" y="506"/>
                              </a:lnTo>
                              <a:lnTo>
                                <a:pt x="3118" y="510"/>
                              </a:lnTo>
                              <a:lnTo>
                                <a:pt x="3155" y="517"/>
                              </a:lnTo>
                              <a:lnTo>
                                <a:pt x="3196" y="524"/>
                              </a:lnTo>
                              <a:lnTo>
                                <a:pt x="3241" y="529"/>
                              </a:lnTo>
                              <a:lnTo>
                                <a:pt x="3608" y="570"/>
                              </a:lnTo>
                              <a:close/>
                              <a:moveTo>
                                <a:pt x="631" y="67"/>
                              </a:moveTo>
                              <a:lnTo>
                                <a:pt x="597" y="67"/>
                              </a:lnTo>
                              <a:lnTo>
                                <a:pt x="564" y="68"/>
                              </a:lnTo>
                              <a:lnTo>
                                <a:pt x="533" y="70"/>
                              </a:lnTo>
                              <a:lnTo>
                                <a:pt x="502" y="74"/>
                              </a:lnTo>
                              <a:lnTo>
                                <a:pt x="486" y="76"/>
                              </a:lnTo>
                              <a:lnTo>
                                <a:pt x="472" y="79"/>
                              </a:lnTo>
                              <a:lnTo>
                                <a:pt x="457" y="81"/>
                              </a:lnTo>
                              <a:lnTo>
                                <a:pt x="443" y="84"/>
                              </a:lnTo>
                              <a:lnTo>
                                <a:pt x="428" y="87"/>
                              </a:lnTo>
                              <a:lnTo>
                                <a:pt x="415" y="91"/>
                              </a:lnTo>
                              <a:lnTo>
                                <a:pt x="389" y="98"/>
                              </a:lnTo>
                              <a:lnTo>
                                <a:pt x="362" y="105"/>
                              </a:lnTo>
                              <a:lnTo>
                                <a:pt x="338" y="115"/>
                              </a:lnTo>
                              <a:lnTo>
                                <a:pt x="316" y="126"/>
                              </a:lnTo>
                              <a:lnTo>
                                <a:pt x="293" y="136"/>
                              </a:lnTo>
                              <a:lnTo>
                                <a:pt x="271" y="148"/>
                              </a:lnTo>
                              <a:lnTo>
                                <a:pt x="251" y="162"/>
                              </a:lnTo>
                              <a:lnTo>
                                <a:pt x="233" y="175"/>
                              </a:lnTo>
                              <a:lnTo>
                                <a:pt x="223" y="183"/>
                              </a:lnTo>
                              <a:lnTo>
                                <a:pt x="215" y="190"/>
                              </a:lnTo>
                              <a:lnTo>
                                <a:pt x="197" y="206"/>
                              </a:lnTo>
                              <a:lnTo>
                                <a:pt x="181" y="223"/>
                              </a:lnTo>
                              <a:lnTo>
                                <a:pt x="167" y="241"/>
                              </a:lnTo>
                              <a:lnTo>
                                <a:pt x="160" y="250"/>
                              </a:lnTo>
                              <a:lnTo>
                                <a:pt x="154" y="260"/>
                              </a:lnTo>
                              <a:lnTo>
                                <a:pt x="146" y="270"/>
                              </a:lnTo>
                              <a:lnTo>
                                <a:pt x="140" y="279"/>
                              </a:lnTo>
                              <a:lnTo>
                                <a:pt x="130" y="300"/>
                              </a:lnTo>
                              <a:lnTo>
                                <a:pt x="119" y="322"/>
                              </a:lnTo>
                              <a:lnTo>
                                <a:pt x="109" y="344"/>
                              </a:lnTo>
                              <a:lnTo>
                                <a:pt x="106" y="356"/>
                              </a:lnTo>
                              <a:lnTo>
                                <a:pt x="101" y="368"/>
                              </a:lnTo>
                              <a:lnTo>
                                <a:pt x="94" y="392"/>
                              </a:lnTo>
                              <a:lnTo>
                                <a:pt x="88" y="418"/>
                              </a:lnTo>
                              <a:lnTo>
                                <a:pt x="85" y="432"/>
                              </a:lnTo>
                              <a:lnTo>
                                <a:pt x="83" y="445"/>
                              </a:lnTo>
                              <a:lnTo>
                                <a:pt x="79" y="471"/>
                              </a:lnTo>
                              <a:lnTo>
                                <a:pt x="78" y="486"/>
                              </a:lnTo>
                              <a:lnTo>
                                <a:pt x="77" y="500"/>
                              </a:lnTo>
                              <a:lnTo>
                                <a:pt x="74" y="529"/>
                              </a:lnTo>
                              <a:lnTo>
                                <a:pt x="74" y="560"/>
                              </a:lnTo>
                              <a:lnTo>
                                <a:pt x="74" y="636"/>
                              </a:lnTo>
                              <a:lnTo>
                                <a:pt x="74" y="667"/>
                              </a:lnTo>
                              <a:lnTo>
                                <a:pt x="77" y="697"/>
                              </a:lnTo>
                              <a:lnTo>
                                <a:pt x="78" y="711"/>
                              </a:lnTo>
                              <a:lnTo>
                                <a:pt x="79" y="726"/>
                              </a:lnTo>
                              <a:lnTo>
                                <a:pt x="83" y="753"/>
                              </a:lnTo>
                              <a:lnTo>
                                <a:pt x="88" y="781"/>
                              </a:lnTo>
                              <a:lnTo>
                                <a:pt x="94" y="806"/>
                              </a:lnTo>
                              <a:lnTo>
                                <a:pt x="97" y="819"/>
                              </a:lnTo>
                              <a:lnTo>
                                <a:pt x="101" y="831"/>
                              </a:lnTo>
                              <a:lnTo>
                                <a:pt x="109" y="855"/>
                              </a:lnTo>
                              <a:lnTo>
                                <a:pt x="119" y="878"/>
                              </a:lnTo>
                              <a:lnTo>
                                <a:pt x="130" y="900"/>
                              </a:lnTo>
                              <a:lnTo>
                                <a:pt x="134" y="910"/>
                              </a:lnTo>
                              <a:lnTo>
                                <a:pt x="140" y="921"/>
                              </a:lnTo>
                              <a:lnTo>
                                <a:pt x="154" y="940"/>
                              </a:lnTo>
                              <a:lnTo>
                                <a:pt x="161" y="950"/>
                              </a:lnTo>
                              <a:lnTo>
                                <a:pt x="167" y="960"/>
                              </a:lnTo>
                              <a:lnTo>
                                <a:pt x="182" y="978"/>
                              </a:lnTo>
                              <a:lnTo>
                                <a:pt x="198" y="994"/>
                              </a:lnTo>
                              <a:lnTo>
                                <a:pt x="216" y="1010"/>
                              </a:lnTo>
                              <a:lnTo>
                                <a:pt x="234" y="1026"/>
                              </a:lnTo>
                              <a:lnTo>
                                <a:pt x="253" y="1040"/>
                              </a:lnTo>
                              <a:lnTo>
                                <a:pt x="264" y="1046"/>
                              </a:lnTo>
                              <a:lnTo>
                                <a:pt x="274" y="1052"/>
                              </a:lnTo>
                              <a:lnTo>
                                <a:pt x="295" y="1064"/>
                              </a:lnTo>
                              <a:lnTo>
                                <a:pt x="318" y="1076"/>
                              </a:lnTo>
                              <a:lnTo>
                                <a:pt x="342" y="1086"/>
                              </a:lnTo>
                              <a:lnTo>
                                <a:pt x="355" y="1090"/>
                              </a:lnTo>
                              <a:lnTo>
                                <a:pt x="367" y="1095"/>
                              </a:lnTo>
                              <a:lnTo>
                                <a:pt x="380" y="1099"/>
                              </a:lnTo>
                              <a:lnTo>
                                <a:pt x="394" y="1104"/>
                              </a:lnTo>
                              <a:lnTo>
                                <a:pt x="408" y="1107"/>
                              </a:lnTo>
                              <a:lnTo>
                                <a:pt x="421" y="1111"/>
                              </a:lnTo>
                              <a:lnTo>
                                <a:pt x="450" y="1117"/>
                              </a:lnTo>
                              <a:lnTo>
                                <a:pt x="480" y="1122"/>
                              </a:lnTo>
                              <a:lnTo>
                                <a:pt x="510" y="1126"/>
                              </a:lnTo>
                              <a:lnTo>
                                <a:pt x="542" y="1130"/>
                              </a:lnTo>
                              <a:lnTo>
                                <a:pt x="576" y="1132"/>
                              </a:lnTo>
                              <a:lnTo>
                                <a:pt x="609" y="1134"/>
                              </a:lnTo>
                              <a:lnTo>
                                <a:pt x="645" y="1134"/>
                              </a:lnTo>
                              <a:lnTo>
                                <a:pt x="690" y="1134"/>
                              </a:lnTo>
                              <a:lnTo>
                                <a:pt x="713" y="1132"/>
                              </a:lnTo>
                              <a:lnTo>
                                <a:pt x="734" y="1131"/>
                              </a:lnTo>
                              <a:lnTo>
                                <a:pt x="775" y="1129"/>
                              </a:lnTo>
                              <a:lnTo>
                                <a:pt x="815" y="1124"/>
                              </a:lnTo>
                              <a:lnTo>
                                <a:pt x="834" y="1122"/>
                              </a:lnTo>
                              <a:lnTo>
                                <a:pt x="852" y="1118"/>
                              </a:lnTo>
                              <a:lnTo>
                                <a:pt x="870" y="1116"/>
                              </a:lnTo>
                              <a:lnTo>
                                <a:pt x="888" y="1112"/>
                              </a:lnTo>
                              <a:lnTo>
                                <a:pt x="906" y="1108"/>
                              </a:lnTo>
                              <a:lnTo>
                                <a:pt x="923" y="1104"/>
                              </a:lnTo>
                              <a:lnTo>
                                <a:pt x="954" y="1094"/>
                              </a:lnTo>
                              <a:lnTo>
                                <a:pt x="969" y="1089"/>
                              </a:lnTo>
                              <a:lnTo>
                                <a:pt x="985" y="1083"/>
                              </a:lnTo>
                              <a:lnTo>
                                <a:pt x="1014" y="1071"/>
                              </a:lnTo>
                              <a:lnTo>
                                <a:pt x="1028" y="1065"/>
                              </a:lnTo>
                              <a:lnTo>
                                <a:pt x="1041" y="1058"/>
                              </a:lnTo>
                              <a:lnTo>
                                <a:pt x="1068" y="1044"/>
                              </a:lnTo>
                              <a:lnTo>
                                <a:pt x="1080" y="1035"/>
                              </a:lnTo>
                              <a:lnTo>
                                <a:pt x="1092" y="1027"/>
                              </a:lnTo>
                              <a:lnTo>
                                <a:pt x="1104" y="1018"/>
                              </a:lnTo>
                              <a:lnTo>
                                <a:pt x="1116" y="1010"/>
                              </a:lnTo>
                              <a:lnTo>
                                <a:pt x="1127" y="1000"/>
                              </a:lnTo>
                              <a:lnTo>
                                <a:pt x="1137" y="991"/>
                              </a:lnTo>
                              <a:lnTo>
                                <a:pt x="1148" y="980"/>
                              </a:lnTo>
                              <a:lnTo>
                                <a:pt x="1158" y="970"/>
                              </a:lnTo>
                              <a:lnTo>
                                <a:pt x="1158" y="663"/>
                              </a:lnTo>
                              <a:lnTo>
                                <a:pt x="461" y="663"/>
                              </a:lnTo>
                              <a:lnTo>
                                <a:pt x="461" y="597"/>
                              </a:lnTo>
                              <a:lnTo>
                                <a:pt x="1231" y="597"/>
                              </a:lnTo>
                              <a:lnTo>
                                <a:pt x="1231" y="1002"/>
                              </a:lnTo>
                              <a:lnTo>
                                <a:pt x="1219" y="1014"/>
                              </a:lnTo>
                              <a:lnTo>
                                <a:pt x="1207" y="1026"/>
                              </a:lnTo>
                              <a:lnTo>
                                <a:pt x="1195" y="1038"/>
                              </a:lnTo>
                              <a:lnTo>
                                <a:pt x="1183" y="1048"/>
                              </a:lnTo>
                              <a:lnTo>
                                <a:pt x="1170" y="1059"/>
                              </a:lnTo>
                              <a:lnTo>
                                <a:pt x="1157" y="1070"/>
                              </a:lnTo>
                              <a:lnTo>
                                <a:pt x="1142" y="1080"/>
                              </a:lnTo>
                              <a:lnTo>
                                <a:pt x="1128" y="1089"/>
                              </a:lnTo>
                              <a:lnTo>
                                <a:pt x="1113" y="1099"/>
                              </a:lnTo>
                              <a:lnTo>
                                <a:pt x="1098" y="1107"/>
                              </a:lnTo>
                              <a:lnTo>
                                <a:pt x="1082" y="1116"/>
                              </a:lnTo>
                              <a:lnTo>
                                <a:pt x="1067" y="1124"/>
                              </a:lnTo>
                              <a:lnTo>
                                <a:pt x="1050" y="1131"/>
                              </a:lnTo>
                              <a:lnTo>
                                <a:pt x="1033" y="1138"/>
                              </a:lnTo>
                              <a:lnTo>
                                <a:pt x="1015" y="1146"/>
                              </a:lnTo>
                              <a:lnTo>
                                <a:pt x="997" y="1152"/>
                              </a:lnTo>
                              <a:lnTo>
                                <a:pt x="978" y="1158"/>
                              </a:lnTo>
                              <a:lnTo>
                                <a:pt x="959" y="1164"/>
                              </a:lnTo>
                              <a:lnTo>
                                <a:pt x="939" y="1168"/>
                              </a:lnTo>
                              <a:lnTo>
                                <a:pt x="920" y="1173"/>
                              </a:lnTo>
                              <a:lnTo>
                                <a:pt x="900" y="1178"/>
                              </a:lnTo>
                              <a:lnTo>
                                <a:pt x="878" y="1182"/>
                              </a:lnTo>
                              <a:lnTo>
                                <a:pt x="857" y="1185"/>
                              </a:lnTo>
                              <a:lnTo>
                                <a:pt x="835" y="1189"/>
                              </a:lnTo>
                              <a:lnTo>
                                <a:pt x="812" y="1191"/>
                              </a:lnTo>
                              <a:lnTo>
                                <a:pt x="789" y="1194"/>
                              </a:lnTo>
                              <a:lnTo>
                                <a:pt x="743" y="1198"/>
                              </a:lnTo>
                              <a:lnTo>
                                <a:pt x="693" y="1201"/>
                              </a:lnTo>
                              <a:lnTo>
                                <a:pt x="667" y="1201"/>
                              </a:lnTo>
                              <a:lnTo>
                                <a:pt x="642" y="1201"/>
                              </a:lnTo>
                              <a:lnTo>
                                <a:pt x="602" y="1201"/>
                              </a:lnTo>
                              <a:lnTo>
                                <a:pt x="583" y="1200"/>
                              </a:lnTo>
                              <a:lnTo>
                                <a:pt x="564" y="1198"/>
                              </a:lnTo>
                              <a:lnTo>
                                <a:pt x="546" y="1197"/>
                              </a:lnTo>
                              <a:lnTo>
                                <a:pt x="528" y="1196"/>
                              </a:lnTo>
                              <a:lnTo>
                                <a:pt x="492" y="1192"/>
                              </a:lnTo>
                              <a:lnTo>
                                <a:pt x="475" y="1190"/>
                              </a:lnTo>
                              <a:lnTo>
                                <a:pt x="457" y="1188"/>
                              </a:lnTo>
                              <a:lnTo>
                                <a:pt x="425" y="1182"/>
                              </a:lnTo>
                              <a:lnTo>
                                <a:pt x="408" y="1178"/>
                              </a:lnTo>
                              <a:lnTo>
                                <a:pt x="392" y="1174"/>
                              </a:lnTo>
                              <a:lnTo>
                                <a:pt x="362" y="1166"/>
                              </a:lnTo>
                              <a:lnTo>
                                <a:pt x="332" y="1156"/>
                              </a:lnTo>
                              <a:lnTo>
                                <a:pt x="305" y="1146"/>
                              </a:lnTo>
                              <a:lnTo>
                                <a:pt x="290" y="1140"/>
                              </a:lnTo>
                              <a:lnTo>
                                <a:pt x="277" y="1134"/>
                              </a:lnTo>
                              <a:lnTo>
                                <a:pt x="252" y="1122"/>
                              </a:lnTo>
                              <a:lnTo>
                                <a:pt x="227" y="1107"/>
                              </a:lnTo>
                              <a:lnTo>
                                <a:pt x="204" y="1093"/>
                              </a:lnTo>
                              <a:lnTo>
                                <a:pt x="182" y="1076"/>
                              </a:lnTo>
                              <a:lnTo>
                                <a:pt x="172" y="1068"/>
                              </a:lnTo>
                              <a:lnTo>
                                <a:pt x="161" y="1059"/>
                              </a:lnTo>
                              <a:lnTo>
                                <a:pt x="142" y="1041"/>
                              </a:lnTo>
                              <a:lnTo>
                                <a:pt x="124" y="1022"/>
                              </a:lnTo>
                              <a:lnTo>
                                <a:pt x="115" y="1012"/>
                              </a:lnTo>
                              <a:lnTo>
                                <a:pt x="107" y="1002"/>
                              </a:lnTo>
                              <a:lnTo>
                                <a:pt x="98" y="991"/>
                              </a:lnTo>
                              <a:lnTo>
                                <a:pt x="91" y="980"/>
                              </a:lnTo>
                              <a:lnTo>
                                <a:pt x="84" y="969"/>
                              </a:lnTo>
                              <a:lnTo>
                                <a:pt x="77" y="957"/>
                              </a:lnTo>
                              <a:lnTo>
                                <a:pt x="64" y="934"/>
                              </a:lnTo>
                              <a:lnTo>
                                <a:pt x="52" y="909"/>
                              </a:lnTo>
                              <a:lnTo>
                                <a:pt x="46" y="896"/>
                              </a:lnTo>
                              <a:lnTo>
                                <a:pt x="41" y="883"/>
                              </a:lnTo>
                              <a:lnTo>
                                <a:pt x="31" y="856"/>
                              </a:lnTo>
                              <a:lnTo>
                                <a:pt x="23" y="829"/>
                              </a:lnTo>
                              <a:lnTo>
                                <a:pt x="16" y="799"/>
                              </a:lnTo>
                              <a:lnTo>
                                <a:pt x="11" y="769"/>
                              </a:lnTo>
                              <a:lnTo>
                                <a:pt x="8" y="753"/>
                              </a:lnTo>
                              <a:lnTo>
                                <a:pt x="6" y="738"/>
                              </a:lnTo>
                              <a:lnTo>
                                <a:pt x="2" y="705"/>
                              </a:lnTo>
                              <a:lnTo>
                                <a:pt x="1" y="672"/>
                              </a:lnTo>
                              <a:lnTo>
                                <a:pt x="0" y="638"/>
                              </a:lnTo>
                              <a:lnTo>
                                <a:pt x="0" y="558"/>
                              </a:lnTo>
                              <a:lnTo>
                                <a:pt x="1" y="524"/>
                              </a:lnTo>
                              <a:lnTo>
                                <a:pt x="1" y="507"/>
                              </a:lnTo>
                              <a:lnTo>
                                <a:pt x="2" y="490"/>
                              </a:lnTo>
                              <a:lnTo>
                                <a:pt x="6" y="458"/>
                              </a:lnTo>
                              <a:lnTo>
                                <a:pt x="7" y="442"/>
                              </a:lnTo>
                              <a:lnTo>
                                <a:pt x="10" y="427"/>
                              </a:lnTo>
                              <a:lnTo>
                                <a:pt x="16" y="398"/>
                              </a:lnTo>
                              <a:lnTo>
                                <a:pt x="19" y="382"/>
                              </a:lnTo>
                              <a:lnTo>
                                <a:pt x="23" y="369"/>
                              </a:lnTo>
                              <a:lnTo>
                                <a:pt x="30" y="340"/>
                              </a:lnTo>
                              <a:lnTo>
                                <a:pt x="40" y="314"/>
                              </a:lnTo>
                              <a:lnTo>
                                <a:pt x="50" y="289"/>
                              </a:lnTo>
                              <a:lnTo>
                                <a:pt x="56" y="276"/>
                              </a:lnTo>
                              <a:lnTo>
                                <a:pt x="62" y="264"/>
                              </a:lnTo>
                              <a:lnTo>
                                <a:pt x="76" y="241"/>
                              </a:lnTo>
                              <a:lnTo>
                                <a:pt x="90" y="218"/>
                              </a:lnTo>
                              <a:lnTo>
                                <a:pt x="104" y="196"/>
                              </a:lnTo>
                              <a:lnTo>
                                <a:pt x="113" y="187"/>
                              </a:lnTo>
                              <a:lnTo>
                                <a:pt x="121" y="177"/>
                              </a:lnTo>
                              <a:lnTo>
                                <a:pt x="131" y="168"/>
                              </a:lnTo>
                              <a:lnTo>
                                <a:pt x="139" y="158"/>
                              </a:lnTo>
                              <a:lnTo>
                                <a:pt x="149" y="148"/>
                              </a:lnTo>
                              <a:lnTo>
                                <a:pt x="158" y="140"/>
                              </a:lnTo>
                              <a:lnTo>
                                <a:pt x="179" y="123"/>
                              </a:lnTo>
                              <a:lnTo>
                                <a:pt x="190" y="115"/>
                              </a:lnTo>
                              <a:lnTo>
                                <a:pt x="200" y="106"/>
                              </a:lnTo>
                              <a:lnTo>
                                <a:pt x="223" y="92"/>
                              </a:lnTo>
                              <a:lnTo>
                                <a:pt x="247" y="79"/>
                              </a:lnTo>
                              <a:lnTo>
                                <a:pt x="260" y="72"/>
                              </a:lnTo>
                              <a:lnTo>
                                <a:pt x="272" y="66"/>
                              </a:lnTo>
                              <a:lnTo>
                                <a:pt x="300" y="55"/>
                              </a:lnTo>
                              <a:lnTo>
                                <a:pt x="328" y="44"/>
                              </a:lnTo>
                              <a:lnTo>
                                <a:pt x="356" y="34"/>
                              </a:lnTo>
                              <a:lnTo>
                                <a:pt x="371" y="31"/>
                              </a:lnTo>
                              <a:lnTo>
                                <a:pt x="386" y="26"/>
                              </a:lnTo>
                              <a:lnTo>
                                <a:pt x="402" y="22"/>
                              </a:lnTo>
                              <a:lnTo>
                                <a:pt x="418" y="19"/>
                              </a:lnTo>
                              <a:lnTo>
                                <a:pt x="450" y="13"/>
                              </a:lnTo>
                              <a:lnTo>
                                <a:pt x="467" y="10"/>
                              </a:lnTo>
                              <a:lnTo>
                                <a:pt x="484" y="8"/>
                              </a:lnTo>
                              <a:lnTo>
                                <a:pt x="519" y="4"/>
                              </a:lnTo>
                              <a:lnTo>
                                <a:pt x="537" y="3"/>
                              </a:lnTo>
                              <a:lnTo>
                                <a:pt x="555" y="2"/>
                              </a:lnTo>
                              <a:lnTo>
                                <a:pt x="593" y="0"/>
                              </a:lnTo>
                              <a:lnTo>
                                <a:pt x="631" y="0"/>
                              </a:lnTo>
                              <a:lnTo>
                                <a:pt x="657" y="0"/>
                              </a:lnTo>
                              <a:lnTo>
                                <a:pt x="684" y="1"/>
                              </a:lnTo>
                              <a:lnTo>
                                <a:pt x="709" y="1"/>
                              </a:lnTo>
                              <a:lnTo>
                                <a:pt x="734" y="3"/>
                              </a:lnTo>
                              <a:lnTo>
                                <a:pt x="758" y="6"/>
                              </a:lnTo>
                              <a:lnTo>
                                <a:pt x="782" y="8"/>
                              </a:lnTo>
                              <a:lnTo>
                                <a:pt x="805" y="10"/>
                              </a:lnTo>
                              <a:lnTo>
                                <a:pt x="816" y="13"/>
                              </a:lnTo>
                              <a:lnTo>
                                <a:pt x="828" y="14"/>
                              </a:lnTo>
                              <a:lnTo>
                                <a:pt x="849" y="18"/>
                              </a:lnTo>
                              <a:lnTo>
                                <a:pt x="871" y="22"/>
                              </a:lnTo>
                              <a:lnTo>
                                <a:pt x="893" y="27"/>
                              </a:lnTo>
                              <a:lnTo>
                                <a:pt x="913" y="33"/>
                              </a:lnTo>
                              <a:lnTo>
                                <a:pt x="933" y="39"/>
                              </a:lnTo>
                              <a:lnTo>
                                <a:pt x="953" y="45"/>
                              </a:lnTo>
                              <a:lnTo>
                                <a:pt x="972" y="52"/>
                              </a:lnTo>
                              <a:lnTo>
                                <a:pt x="991" y="60"/>
                              </a:lnTo>
                              <a:lnTo>
                                <a:pt x="1009" y="68"/>
                              </a:lnTo>
                              <a:lnTo>
                                <a:pt x="1027" y="76"/>
                              </a:lnTo>
                              <a:lnTo>
                                <a:pt x="1045" y="85"/>
                              </a:lnTo>
                              <a:lnTo>
                                <a:pt x="1062" y="94"/>
                              </a:lnTo>
                              <a:lnTo>
                                <a:pt x="1079" y="104"/>
                              </a:lnTo>
                              <a:lnTo>
                                <a:pt x="1094" y="115"/>
                              </a:lnTo>
                              <a:lnTo>
                                <a:pt x="1111" y="126"/>
                              </a:lnTo>
                              <a:lnTo>
                                <a:pt x="1127" y="138"/>
                              </a:lnTo>
                              <a:lnTo>
                                <a:pt x="1141" y="150"/>
                              </a:lnTo>
                              <a:lnTo>
                                <a:pt x="1155" y="162"/>
                              </a:lnTo>
                              <a:lnTo>
                                <a:pt x="1170" y="175"/>
                              </a:lnTo>
                              <a:lnTo>
                                <a:pt x="1184" y="189"/>
                              </a:lnTo>
                              <a:lnTo>
                                <a:pt x="1197" y="204"/>
                              </a:lnTo>
                              <a:lnTo>
                                <a:pt x="1212" y="218"/>
                              </a:lnTo>
                              <a:lnTo>
                                <a:pt x="1224" y="234"/>
                              </a:lnTo>
                              <a:lnTo>
                                <a:pt x="1237" y="249"/>
                              </a:lnTo>
                              <a:lnTo>
                                <a:pt x="1242" y="255"/>
                              </a:lnTo>
                              <a:lnTo>
                                <a:pt x="1195" y="314"/>
                              </a:lnTo>
                              <a:lnTo>
                                <a:pt x="1187" y="303"/>
                              </a:lnTo>
                              <a:lnTo>
                                <a:pt x="1176" y="289"/>
                              </a:lnTo>
                              <a:lnTo>
                                <a:pt x="1165" y="274"/>
                              </a:lnTo>
                              <a:lnTo>
                                <a:pt x="1153" y="260"/>
                              </a:lnTo>
                              <a:lnTo>
                                <a:pt x="1141" y="247"/>
                              </a:lnTo>
                              <a:lnTo>
                                <a:pt x="1129" y="234"/>
                              </a:lnTo>
                              <a:lnTo>
                                <a:pt x="1116" y="222"/>
                              </a:lnTo>
                              <a:lnTo>
                                <a:pt x="1104" y="210"/>
                              </a:lnTo>
                              <a:lnTo>
                                <a:pt x="1089" y="199"/>
                              </a:lnTo>
                              <a:lnTo>
                                <a:pt x="1076" y="187"/>
                              </a:lnTo>
                              <a:lnTo>
                                <a:pt x="1062" y="177"/>
                              </a:lnTo>
                              <a:lnTo>
                                <a:pt x="1046" y="166"/>
                              </a:lnTo>
                              <a:lnTo>
                                <a:pt x="1032" y="158"/>
                              </a:lnTo>
                              <a:lnTo>
                                <a:pt x="1016" y="148"/>
                              </a:lnTo>
                              <a:lnTo>
                                <a:pt x="999" y="140"/>
                              </a:lnTo>
                              <a:lnTo>
                                <a:pt x="983" y="132"/>
                              </a:lnTo>
                              <a:lnTo>
                                <a:pt x="966" y="124"/>
                              </a:lnTo>
                              <a:lnTo>
                                <a:pt x="931" y="111"/>
                              </a:lnTo>
                              <a:lnTo>
                                <a:pt x="913" y="104"/>
                              </a:lnTo>
                              <a:lnTo>
                                <a:pt x="894" y="99"/>
                              </a:lnTo>
                              <a:lnTo>
                                <a:pt x="875" y="93"/>
                              </a:lnTo>
                              <a:lnTo>
                                <a:pt x="855" y="88"/>
                              </a:lnTo>
                              <a:lnTo>
                                <a:pt x="835" y="85"/>
                              </a:lnTo>
                              <a:lnTo>
                                <a:pt x="815" y="81"/>
                              </a:lnTo>
                              <a:lnTo>
                                <a:pt x="793" y="78"/>
                              </a:lnTo>
                              <a:lnTo>
                                <a:pt x="771" y="74"/>
                              </a:lnTo>
                              <a:lnTo>
                                <a:pt x="750" y="72"/>
                              </a:lnTo>
                              <a:lnTo>
                                <a:pt x="727" y="70"/>
                              </a:lnTo>
                              <a:lnTo>
                                <a:pt x="704" y="68"/>
                              </a:lnTo>
                              <a:lnTo>
                                <a:pt x="680" y="68"/>
                              </a:lnTo>
                              <a:lnTo>
                                <a:pt x="656" y="67"/>
                              </a:lnTo>
                              <a:lnTo>
                                <a:pt x="631" y="67"/>
                              </a:lnTo>
                              <a:close/>
                              <a:moveTo>
                                <a:pt x="2420" y="856"/>
                              </a:moveTo>
                              <a:lnTo>
                                <a:pt x="2032" y="86"/>
                              </a:lnTo>
                              <a:lnTo>
                                <a:pt x="1644" y="856"/>
                              </a:lnTo>
                              <a:lnTo>
                                <a:pt x="2420" y="856"/>
                              </a:lnTo>
                              <a:close/>
                              <a:moveTo>
                                <a:pt x="1994" y="4"/>
                              </a:moveTo>
                              <a:lnTo>
                                <a:pt x="2071" y="4"/>
                              </a:lnTo>
                              <a:lnTo>
                                <a:pt x="2365" y="590"/>
                              </a:lnTo>
                              <a:lnTo>
                                <a:pt x="2660" y="1177"/>
                              </a:lnTo>
                              <a:lnTo>
                                <a:pt x="2579" y="1177"/>
                              </a:lnTo>
                              <a:lnTo>
                                <a:pt x="2451" y="921"/>
                              </a:lnTo>
                              <a:lnTo>
                                <a:pt x="1612" y="921"/>
                              </a:lnTo>
                              <a:lnTo>
                                <a:pt x="1483" y="1177"/>
                              </a:lnTo>
                              <a:lnTo>
                                <a:pt x="1404" y="1177"/>
                              </a:lnTo>
                              <a:lnTo>
                                <a:pt x="1699" y="590"/>
                              </a:lnTo>
                              <a:lnTo>
                                <a:pt x="1994" y="4"/>
                              </a:lnTo>
                              <a:close/>
                            </a:path>
                          </a:pathLst>
                        </a:custGeom>
                        <a:solidFill>
                          <a:srgbClr val="E6008C"/>
                        </a:solidFill>
                        <a:ln>
                          <a:noFill/>
                        </a:ln>
                      </wps:spPr>
                      <wps:bodyPr vert="horz" wrap="square" lIns="91440" tIns="45720" rIns="91440" bIns="45720" numCol="1" anchor="t" anchorCtr="0" compatLnSpc="1">
                        <a:prstTxWarp prst="textNoShape">
                          <a:avLst/>
                        </a:prstTxWarp>
                      </wps:bodyPr>
                    </wps:wsp>
                    <wps:wsp>
                      <wps:cNvPr id="22" name="Freeform 6"/>
                      <wps:cNvSpPr>
                        <a:spLocks/>
                      </wps:cNvSpPr>
                      <wps:spPr bwMode="auto">
                        <a:xfrm>
                          <a:off x="2589213" y="381000"/>
                          <a:ext cx="458788" cy="300038"/>
                        </a:xfrm>
                        <a:custGeom>
                          <a:avLst/>
                          <a:gdLst>
                            <a:gd name="T0" fmla="*/ 779 w 1734"/>
                            <a:gd name="T1" fmla="*/ 1131 h 1137"/>
                            <a:gd name="T2" fmla="*/ 651 w 1734"/>
                            <a:gd name="T3" fmla="*/ 1101 h 1137"/>
                            <a:gd name="T4" fmla="*/ 531 w 1734"/>
                            <a:gd name="T5" fmla="*/ 1047 h 1137"/>
                            <a:gd name="T6" fmla="*/ 418 w 1734"/>
                            <a:gd name="T7" fmla="*/ 973 h 1137"/>
                            <a:gd name="T8" fmla="*/ 316 w 1734"/>
                            <a:gd name="T9" fmla="*/ 877 h 1137"/>
                            <a:gd name="T10" fmla="*/ 198 w 1734"/>
                            <a:gd name="T11" fmla="*/ 723 h 1137"/>
                            <a:gd name="T12" fmla="*/ 126 w 1734"/>
                            <a:gd name="T13" fmla="*/ 589 h 1137"/>
                            <a:gd name="T14" fmla="*/ 69 w 1734"/>
                            <a:gd name="T15" fmla="*/ 442 h 1137"/>
                            <a:gd name="T16" fmla="*/ 28 w 1734"/>
                            <a:gd name="T17" fmla="*/ 284 h 1137"/>
                            <a:gd name="T18" fmla="*/ 5 w 1734"/>
                            <a:gd name="T19" fmla="*/ 116 h 1137"/>
                            <a:gd name="T20" fmla="*/ 139 w 1734"/>
                            <a:gd name="T21" fmla="*/ 0 h 1137"/>
                            <a:gd name="T22" fmla="*/ 155 w 1734"/>
                            <a:gd name="T23" fmla="*/ 200 h 1137"/>
                            <a:gd name="T24" fmla="*/ 197 w 1734"/>
                            <a:gd name="T25" fmla="*/ 386 h 1137"/>
                            <a:gd name="T26" fmla="*/ 263 w 1734"/>
                            <a:gd name="T27" fmla="*/ 554 h 1137"/>
                            <a:gd name="T28" fmla="*/ 351 w 1734"/>
                            <a:gd name="T29" fmla="*/ 702 h 1137"/>
                            <a:gd name="T30" fmla="*/ 420 w 1734"/>
                            <a:gd name="T31" fmla="*/ 786 h 1137"/>
                            <a:gd name="T32" fmla="*/ 475 w 1734"/>
                            <a:gd name="T33" fmla="*/ 818 h 1137"/>
                            <a:gd name="T34" fmla="*/ 418 w 1734"/>
                            <a:gd name="T35" fmla="*/ 685 h 1137"/>
                            <a:gd name="T36" fmla="*/ 359 w 1734"/>
                            <a:gd name="T37" fmla="*/ 481 h 1137"/>
                            <a:gd name="T38" fmla="*/ 329 w 1734"/>
                            <a:gd name="T39" fmla="*/ 310 h 1137"/>
                            <a:gd name="T40" fmla="*/ 312 w 1734"/>
                            <a:gd name="T41" fmla="*/ 128 h 1137"/>
                            <a:gd name="T42" fmla="*/ 448 w 1734"/>
                            <a:gd name="T43" fmla="*/ 0 h 1137"/>
                            <a:gd name="T44" fmla="*/ 466 w 1734"/>
                            <a:gd name="T45" fmla="*/ 267 h 1137"/>
                            <a:gd name="T46" fmla="*/ 516 w 1734"/>
                            <a:gd name="T47" fmla="*/ 523 h 1137"/>
                            <a:gd name="T48" fmla="*/ 594 w 1734"/>
                            <a:gd name="T49" fmla="*/ 744 h 1137"/>
                            <a:gd name="T50" fmla="*/ 660 w 1734"/>
                            <a:gd name="T51" fmla="*/ 861 h 1137"/>
                            <a:gd name="T52" fmla="*/ 737 w 1734"/>
                            <a:gd name="T53" fmla="*/ 945 h 1137"/>
                            <a:gd name="T54" fmla="*/ 822 w 1734"/>
                            <a:gd name="T55" fmla="*/ 991 h 1137"/>
                            <a:gd name="T56" fmla="*/ 890 w 1734"/>
                            <a:gd name="T57" fmla="*/ 996 h 1137"/>
                            <a:gd name="T58" fmla="*/ 956 w 1734"/>
                            <a:gd name="T59" fmla="*/ 974 h 1137"/>
                            <a:gd name="T60" fmla="*/ 1018 w 1734"/>
                            <a:gd name="T61" fmla="*/ 928 h 1137"/>
                            <a:gd name="T62" fmla="*/ 1074 w 1734"/>
                            <a:gd name="T63" fmla="*/ 861 h 1137"/>
                            <a:gd name="T64" fmla="*/ 1140 w 1734"/>
                            <a:gd name="T65" fmla="*/ 744 h 1137"/>
                            <a:gd name="T66" fmla="*/ 1195 w 1734"/>
                            <a:gd name="T67" fmla="*/ 602 h 1137"/>
                            <a:gd name="T68" fmla="*/ 1255 w 1734"/>
                            <a:gd name="T69" fmla="*/ 355 h 1137"/>
                            <a:gd name="T70" fmla="*/ 1284 w 1734"/>
                            <a:gd name="T71" fmla="*/ 88 h 1137"/>
                            <a:gd name="T72" fmla="*/ 1426 w 1734"/>
                            <a:gd name="T73" fmla="*/ 64 h 1137"/>
                            <a:gd name="T74" fmla="*/ 1397 w 1734"/>
                            <a:gd name="T75" fmla="*/ 369 h 1137"/>
                            <a:gd name="T76" fmla="*/ 1362 w 1734"/>
                            <a:gd name="T77" fmla="*/ 535 h 1137"/>
                            <a:gd name="T78" fmla="*/ 1316 w 1734"/>
                            <a:gd name="T79" fmla="*/ 685 h 1137"/>
                            <a:gd name="T80" fmla="*/ 1259 w 1734"/>
                            <a:gd name="T81" fmla="*/ 818 h 1137"/>
                            <a:gd name="T82" fmla="*/ 1314 w 1734"/>
                            <a:gd name="T83" fmla="*/ 786 h 1137"/>
                            <a:gd name="T84" fmla="*/ 1415 w 1734"/>
                            <a:gd name="T85" fmla="*/ 655 h 1137"/>
                            <a:gd name="T86" fmla="*/ 1496 w 1734"/>
                            <a:gd name="T87" fmla="*/ 500 h 1137"/>
                            <a:gd name="T88" fmla="*/ 1538 w 1734"/>
                            <a:gd name="T89" fmla="*/ 386 h 1137"/>
                            <a:gd name="T90" fmla="*/ 1580 w 1734"/>
                            <a:gd name="T91" fmla="*/ 200 h 1137"/>
                            <a:gd name="T92" fmla="*/ 1595 w 1734"/>
                            <a:gd name="T93" fmla="*/ 0 h 1137"/>
                            <a:gd name="T94" fmla="*/ 1730 w 1734"/>
                            <a:gd name="T95" fmla="*/ 116 h 1137"/>
                            <a:gd name="T96" fmla="*/ 1708 w 1734"/>
                            <a:gd name="T97" fmla="*/ 284 h 1137"/>
                            <a:gd name="T98" fmla="*/ 1666 w 1734"/>
                            <a:gd name="T99" fmla="*/ 442 h 1137"/>
                            <a:gd name="T100" fmla="*/ 1609 w 1734"/>
                            <a:gd name="T101" fmla="*/ 589 h 1137"/>
                            <a:gd name="T102" fmla="*/ 1536 w 1734"/>
                            <a:gd name="T103" fmla="*/ 723 h 1137"/>
                            <a:gd name="T104" fmla="*/ 1451 w 1734"/>
                            <a:gd name="T105" fmla="*/ 841 h 1137"/>
                            <a:gd name="T106" fmla="*/ 1352 w 1734"/>
                            <a:gd name="T107" fmla="*/ 943 h 1137"/>
                            <a:gd name="T108" fmla="*/ 1243 w 1734"/>
                            <a:gd name="T109" fmla="*/ 1024 h 1137"/>
                            <a:gd name="T110" fmla="*/ 1126 w 1734"/>
                            <a:gd name="T111" fmla="*/ 1086 h 1137"/>
                            <a:gd name="T112" fmla="*/ 1000 w 1734"/>
                            <a:gd name="T113" fmla="*/ 1124 h 1137"/>
                            <a:gd name="T114" fmla="*/ 868 w 1734"/>
                            <a:gd name="T115" fmla="*/ 1137 h 1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34" h="1137">
                              <a:moveTo>
                                <a:pt x="868" y="1137"/>
                              </a:moveTo>
                              <a:lnTo>
                                <a:pt x="822" y="1136"/>
                              </a:lnTo>
                              <a:lnTo>
                                <a:pt x="779" y="1131"/>
                              </a:lnTo>
                              <a:lnTo>
                                <a:pt x="736" y="1124"/>
                              </a:lnTo>
                              <a:lnTo>
                                <a:pt x="693" y="1114"/>
                              </a:lnTo>
                              <a:lnTo>
                                <a:pt x="651" y="1101"/>
                              </a:lnTo>
                              <a:lnTo>
                                <a:pt x="610" y="1086"/>
                              </a:lnTo>
                              <a:lnTo>
                                <a:pt x="569" y="1068"/>
                              </a:lnTo>
                              <a:lnTo>
                                <a:pt x="531" y="1047"/>
                              </a:lnTo>
                              <a:lnTo>
                                <a:pt x="492" y="1024"/>
                              </a:lnTo>
                              <a:lnTo>
                                <a:pt x="454" y="1000"/>
                              </a:lnTo>
                              <a:lnTo>
                                <a:pt x="418" y="973"/>
                              </a:lnTo>
                              <a:lnTo>
                                <a:pt x="383" y="943"/>
                              </a:lnTo>
                              <a:lnTo>
                                <a:pt x="348" y="912"/>
                              </a:lnTo>
                              <a:lnTo>
                                <a:pt x="316" y="877"/>
                              </a:lnTo>
                              <a:lnTo>
                                <a:pt x="285" y="842"/>
                              </a:lnTo>
                              <a:lnTo>
                                <a:pt x="255" y="804"/>
                              </a:lnTo>
                              <a:lnTo>
                                <a:pt x="198" y="723"/>
                              </a:lnTo>
                              <a:lnTo>
                                <a:pt x="173" y="680"/>
                              </a:lnTo>
                              <a:lnTo>
                                <a:pt x="148" y="636"/>
                              </a:lnTo>
                              <a:lnTo>
                                <a:pt x="126" y="589"/>
                              </a:lnTo>
                              <a:lnTo>
                                <a:pt x="105" y="542"/>
                              </a:lnTo>
                              <a:lnTo>
                                <a:pt x="85" y="493"/>
                              </a:lnTo>
                              <a:lnTo>
                                <a:pt x="69" y="442"/>
                              </a:lnTo>
                              <a:lnTo>
                                <a:pt x="53" y="391"/>
                              </a:lnTo>
                              <a:lnTo>
                                <a:pt x="39" y="338"/>
                              </a:lnTo>
                              <a:lnTo>
                                <a:pt x="28" y="284"/>
                              </a:lnTo>
                              <a:lnTo>
                                <a:pt x="18" y="229"/>
                              </a:lnTo>
                              <a:lnTo>
                                <a:pt x="10" y="172"/>
                              </a:lnTo>
                              <a:lnTo>
                                <a:pt x="5" y="116"/>
                              </a:lnTo>
                              <a:lnTo>
                                <a:pt x="1" y="58"/>
                              </a:lnTo>
                              <a:lnTo>
                                <a:pt x="0" y="0"/>
                              </a:lnTo>
                              <a:lnTo>
                                <a:pt x="139" y="0"/>
                              </a:lnTo>
                              <a:lnTo>
                                <a:pt x="142" y="68"/>
                              </a:lnTo>
                              <a:lnTo>
                                <a:pt x="147" y="134"/>
                              </a:lnTo>
                              <a:lnTo>
                                <a:pt x="155" y="200"/>
                              </a:lnTo>
                              <a:lnTo>
                                <a:pt x="166" y="264"/>
                              </a:lnTo>
                              <a:lnTo>
                                <a:pt x="180" y="325"/>
                              </a:lnTo>
                              <a:lnTo>
                                <a:pt x="197" y="386"/>
                              </a:lnTo>
                              <a:lnTo>
                                <a:pt x="216" y="444"/>
                              </a:lnTo>
                              <a:lnTo>
                                <a:pt x="238" y="500"/>
                              </a:lnTo>
                              <a:lnTo>
                                <a:pt x="263" y="554"/>
                              </a:lnTo>
                              <a:lnTo>
                                <a:pt x="289" y="606"/>
                              </a:lnTo>
                              <a:lnTo>
                                <a:pt x="319" y="655"/>
                              </a:lnTo>
                              <a:lnTo>
                                <a:pt x="351" y="702"/>
                              </a:lnTo>
                              <a:lnTo>
                                <a:pt x="367" y="723"/>
                              </a:lnTo>
                              <a:lnTo>
                                <a:pt x="384" y="745"/>
                              </a:lnTo>
                              <a:lnTo>
                                <a:pt x="420" y="786"/>
                              </a:lnTo>
                              <a:lnTo>
                                <a:pt x="457" y="824"/>
                              </a:lnTo>
                              <a:lnTo>
                                <a:pt x="497" y="858"/>
                              </a:lnTo>
                              <a:lnTo>
                                <a:pt x="475" y="818"/>
                              </a:lnTo>
                              <a:lnTo>
                                <a:pt x="455" y="776"/>
                              </a:lnTo>
                              <a:lnTo>
                                <a:pt x="436" y="732"/>
                              </a:lnTo>
                              <a:lnTo>
                                <a:pt x="418" y="685"/>
                              </a:lnTo>
                              <a:lnTo>
                                <a:pt x="401" y="637"/>
                              </a:lnTo>
                              <a:lnTo>
                                <a:pt x="385" y="586"/>
                              </a:lnTo>
                              <a:lnTo>
                                <a:pt x="359" y="481"/>
                              </a:lnTo>
                              <a:lnTo>
                                <a:pt x="347" y="426"/>
                              </a:lnTo>
                              <a:lnTo>
                                <a:pt x="337" y="369"/>
                              </a:lnTo>
                              <a:lnTo>
                                <a:pt x="329" y="310"/>
                              </a:lnTo>
                              <a:lnTo>
                                <a:pt x="322" y="250"/>
                              </a:lnTo>
                              <a:lnTo>
                                <a:pt x="316" y="190"/>
                              </a:lnTo>
                              <a:lnTo>
                                <a:pt x="312" y="128"/>
                              </a:lnTo>
                              <a:lnTo>
                                <a:pt x="309" y="64"/>
                              </a:lnTo>
                              <a:lnTo>
                                <a:pt x="309" y="0"/>
                              </a:lnTo>
                              <a:lnTo>
                                <a:pt x="448" y="0"/>
                              </a:lnTo>
                              <a:lnTo>
                                <a:pt x="450" y="88"/>
                              </a:lnTo>
                              <a:lnTo>
                                <a:pt x="456" y="178"/>
                              </a:lnTo>
                              <a:lnTo>
                                <a:pt x="466" y="267"/>
                              </a:lnTo>
                              <a:lnTo>
                                <a:pt x="479" y="355"/>
                              </a:lnTo>
                              <a:lnTo>
                                <a:pt x="496" y="440"/>
                              </a:lnTo>
                              <a:lnTo>
                                <a:pt x="516" y="523"/>
                              </a:lnTo>
                              <a:lnTo>
                                <a:pt x="539" y="602"/>
                              </a:lnTo>
                              <a:lnTo>
                                <a:pt x="565" y="675"/>
                              </a:lnTo>
                              <a:lnTo>
                                <a:pt x="594" y="744"/>
                              </a:lnTo>
                              <a:lnTo>
                                <a:pt x="610" y="776"/>
                              </a:lnTo>
                              <a:lnTo>
                                <a:pt x="627" y="806"/>
                              </a:lnTo>
                              <a:lnTo>
                                <a:pt x="660" y="861"/>
                              </a:lnTo>
                              <a:lnTo>
                                <a:pt x="679" y="885"/>
                              </a:lnTo>
                              <a:lnTo>
                                <a:pt x="697" y="908"/>
                              </a:lnTo>
                              <a:lnTo>
                                <a:pt x="737" y="945"/>
                              </a:lnTo>
                              <a:lnTo>
                                <a:pt x="757" y="961"/>
                              </a:lnTo>
                              <a:lnTo>
                                <a:pt x="779" y="974"/>
                              </a:lnTo>
                              <a:lnTo>
                                <a:pt x="822" y="991"/>
                              </a:lnTo>
                              <a:lnTo>
                                <a:pt x="844" y="996"/>
                              </a:lnTo>
                              <a:lnTo>
                                <a:pt x="868" y="997"/>
                              </a:lnTo>
                              <a:lnTo>
                                <a:pt x="890" y="996"/>
                              </a:lnTo>
                              <a:lnTo>
                                <a:pt x="912" y="991"/>
                              </a:lnTo>
                              <a:lnTo>
                                <a:pt x="935" y="984"/>
                              </a:lnTo>
                              <a:lnTo>
                                <a:pt x="956" y="974"/>
                              </a:lnTo>
                              <a:lnTo>
                                <a:pt x="977" y="961"/>
                              </a:lnTo>
                              <a:lnTo>
                                <a:pt x="997" y="945"/>
                              </a:lnTo>
                              <a:lnTo>
                                <a:pt x="1018" y="928"/>
                              </a:lnTo>
                              <a:lnTo>
                                <a:pt x="1037" y="908"/>
                              </a:lnTo>
                              <a:lnTo>
                                <a:pt x="1056" y="885"/>
                              </a:lnTo>
                              <a:lnTo>
                                <a:pt x="1074" y="861"/>
                              </a:lnTo>
                              <a:lnTo>
                                <a:pt x="1091" y="835"/>
                              </a:lnTo>
                              <a:lnTo>
                                <a:pt x="1109" y="806"/>
                              </a:lnTo>
                              <a:lnTo>
                                <a:pt x="1140" y="744"/>
                              </a:lnTo>
                              <a:lnTo>
                                <a:pt x="1156" y="710"/>
                              </a:lnTo>
                              <a:lnTo>
                                <a:pt x="1169" y="675"/>
                              </a:lnTo>
                              <a:lnTo>
                                <a:pt x="1195" y="602"/>
                              </a:lnTo>
                              <a:lnTo>
                                <a:pt x="1219" y="523"/>
                              </a:lnTo>
                              <a:lnTo>
                                <a:pt x="1238" y="440"/>
                              </a:lnTo>
                              <a:lnTo>
                                <a:pt x="1255" y="355"/>
                              </a:lnTo>
                              <a:lnTo>
                                <a:pt x="1268" y="267"/>
                              </a:lnTo>
                              <a:lnTo>
                                <a:pt x="1278" y="178"/>
                              </a:lnTo>
                              <a:lnTo>
                                <a:pt x="1284" y="88"/>
                              </a:lnTo>
                              <a:lnTo>
                                <a:pt x="1286" y="0"/>
                              </a:lnTo>
                              <a:lnTo>
                                <a:pt x="1426" y="0"/>
                              </a:lnTo>
                              <a:lnTo>
                                <a:pt x="1426" y="64"/>
                              </a:lnTo>
                              <a:lnTo>
                                <a:pt x="1423" y="128"/>
                              </a:lnTo>
                              <a:lnTo>
                                <a:pt x="1412" y="250"/>
                              </a:lnTo>
                              <a:lnTo>
                                <a:pt x="1397" y="369"/>
                              </a:lnTo>
                              <a:lnTo>
                                <a:pt x="1387" y="426"/>
                              </a:lnTo>
                              <a:lnTo>
                                <a:pt x="1375" y="481"/>
                              </a:lnTo>
                              <a:lnTo>
                                <a:pt x="1362" y="535"/>
                              </a:lnTo>
                              <a:lnTo>
                                <a:pt x="1349" y="586"/>
                              </a:lnTo>
                              <a:lnTo>
                                <a:pt x="1333" y="637"/>
                              </a:lnTo>
                              <a:lnTo>
                                <a:pt x="1316" y="685"/>
                              </a:lnTo>
                              <a:lnTo>
                                <a:pt x="1298" y="732"/>
                              </a:lnTo>
                              <a:lnTo>
                                <a:pt x="1279" y="776"/>
                              </a:lnTo>
                              <a:lnTo>
                                <a:pt x="1259" y="818"/>
                              </a:lnTo>
                              <a:lnTo>
                                <a:pt x="1238" y="858"/>
                              </a:lnTo>
                              <a:lnTo>
                                <a:pt x="1277" y="824"/>
                              </a:lnTo>
                              <a:lnTo>
                                <a:pt x="1314" y="786"/>
                              </a:lnTo>
                              <a:lnTo>
                                <a:pt x="1350" y="745"/>
                              </a:lnTo>
                              <a:lnTo>
                                <a:pt x="1384" y="702"/>
                              </a:lnTo>
                              <a:lnTo>
                                <a:pt x="1415" y="655"/>
                              </a:lnTo>
                              <a:lnTo>
                                <a:pt x="1445" y="606"/>
                              </a:lnTo>
                              <a:lnTo>
                                <a:pt x="1471" y="554"/>
                              </a:lnTo>
                              <a:lnTo>
                                <a:pt x="1496" y="500"/>
                              </a:lnTo>
                              <a:lnTo>
                                <a:pt x="1507" y="472"/>
                              </a:lnTo>
                              <a:lnTo>
                                <a:pt x="1518" y="444"/>
                              </a:lnTo>
                              <a:lnTo>
                                <a:pt x="1538" y="386"/>
                              </a:lnTo>
                              <a:lnTo>
                                <a:pt x="1555" y="326"/>
                              </a:lnTo>
                              <a:lnTo>
                                <a:pt x="1568" y="264"/>
                              </a:lnTo>
                              <a:lnTo>
                                <a:pt x="1580" y="200"/>
                              </a:lnTo>
                              <a:lnTo>
                                <a:pt x="1588" y="134"/>
                              </a:lnTo>
                              <a:lnTo>
                                <a:pt x="1592" y="68"/>
                              </a:lnTo>
                              <a:lnTo>
                                <a:pt x="1595" y="0"/>
                              </a:lnTo>
                              <a:lnTo>
                                <a:pt x="1734" y="0"/>
                              </a:lnTo>
                              <a:lnTo>
                                <a:pt x="1733" y="58"/>
                              </a:lnTo>
                              <a:lnTo>
                                <a:pt x="1730" y="116"/>
                              </a:lnTo>
                              <a:lnTo>
                                <a:pt x="1724" y="172"/>
                              </a:lnTo>
                              <a:lnTo>
                                <a:pt x="1717" y="229"/>
                              </a:lnTo>
                              <a:lnTo>
                                <a:pt x="1708" y="284"/>
                              </a:lnTo>
                              <a:lnTo>
                                <a:pt x="1696" y="338"/>
                              </a:lnTo>
                              <a:lnTo>
                                <a:pt x="1681" y="391"/>
                              </a:lnTo>
                              <a:lnTo>
                                <a:pt x="1666" y="442"/>
                              </a:lnTo>
                              <a:lnTo>
                                <a:pt x="1649" y="493"/>
                              </a:lnTo>
                              <a:lnTo>
                                <a:pt x="1630" y="541"/>
                              </a:lnTo>
                              <a:lnTo>
                                <a:pt x="1609" y="589"/>
                              </a:lnTo>
                              <a:lnTo>
                                <a:pt x="1586" y="636"/>
                              </a:lnTo>
                              <a:lnTo>
                                <a:pt x="1562" y="680"/>
                              </a:lnTo>
                              <a:lnTo>
                                <a:pt x="1536" y="723"/>
                              </a:lnTo>
                              <a:lnTo>
                                <a:pt x="1510" y="764"/>
                              </a:lnTo>
                              <a:lnTo>
                                <a:pt x="1481" y="804"/>
                              </a:lnTo>
                              <a:lnTo>
                                <a:pt x="1451" y="841"/>
                              </a:lnTo>
                              <a:lnTo>
                                <a:pt x="1418" y="877"/>
                              </a:lnTo>
                              <a:lnTo>
                                <a:pt x="1386" y="910"/>
                              </a:lnTo>
                              <a:lnTo>
                                <a:pt x="1352" y="943"/>
                              </a:lnTo>
                              <a:lnTo>
                                <a:pt x="1316" y="972"/>
                              </a:lnTo>
                              <a:lnTo>
                                <a:pt x="1280" y="999"/>
                              </a:lnTo>
                              <a:lnTo>
                                <a:pt x="1243" y="1024"/>
                              </a:lnTo>
                              <a:lnTo>
                                <a:pt x="1205" y="1047"/>
                              </a:lnTo>
                              <a:lnTo>
                                <a:pt x="1165" y="1068"/>
                              </a:lnTo>
                              <a:lnTo>
                                <a:pt x="1126" y="1086"/>
                              </a:lnTo>
                              <a:lnTo>
                                <a:pt x="1085" y="1101"/>
                              </a:lnTo>
                              <a:lnTo>
                                <a:pt x="1043" y="1114"/>
                              </a:lnTo>
                              <a:lnTo>
                                <a:pt x="1000" y="1124"/>
                              </a:lnTo>
                              <a:lnTo>
                                <a:pt x="956" y="1131"/>
                              </a:lnTo>
                              <a:lnTo>
                                <a:pt x="912" y="1136"/>
                              </a:lnTo>
                              <a:lnTo>
                                <a:pt x="868" y="1137"/>
                              </a:lnTo>
                              <a:close/>
                            </a:path>
                          </a:pathLst>
                        </a:custGeom>
                        <a:gradFill flip="none" rotWithShape="1">
                          <a:gsLst>
                            <a:gs pos="30000">
                              <a:srgbClr val="E6008C"/>
                            </a:gs>
                            <a:gs pos="100000">
                              <a:sysClr val="window" lastClr="FFFFFF"/>
                            </a:gs>
                          </a:gsLst>
                          <a:lin ang="16200000" scaled="1"/>
                          <a:tileRect/>
                        </a:gradFill>
                        <a:ln>
                          <a:noFill/>
                        </a:ln>
                      </wps:spPr>
                      <wps:bodyPr vert="horz" wrap="square" lIns="91440" tIns="45720" rIns="91440" bIns="45720" numCol="1" anchor="t" anchorCtr="0" compatLnSpc="1">
                        <a:prstTxWarp prst="textNoShape">
                          <a:avLst/>
                        </a:prstTxWarp>
                      </wps:bodyPr>
                    </wps:wsp>
                    <wps:wsp>
                      <wps:cNvPr id="23" name="Freeform 7"/>
                      <wps:cNvSpPr>
                        <a:spLocks noEditPoints="1"/>
                      </wps:cNvSpPr>
                      <wps:spPr bwMode="auto">
                        <a:xfrm>
                          <a:off x="1119188" y="222250"/>
                          <a:ext cx="1195388" cy="317500"/>
                        </a:xfrm>
                        <a:custGeom>
                          <a:avLst/>
                          <a:gdLst>
                            <a:gd name="T0" fmla="*/ 4144 w 4516"/>
                            <a:gd name="T1" fmla="*/ 57 h 1201"/>
                            <a:gd name="T2" fmla="*/ 4350 w 4516"/>
                            <a:gd name="T3" fmla="*/ 158 h 1201"/>
                            <a:gd name="T4" fmla="*/ 4451 w 4516"/>
                            <a:gd name="T5" fmla="*/ 277 h 1201"/>
                            <a:gd name="T6" fmla="*/ 4507 w 4516"/>
                            <a:gd name="T7" fmla="*/ 448 h 1201"/>
                            <a:gd name="T8" fmla="*/ 4506 w 4516"/>
                            <a:gd name="T9" fmla="*/ 763 h 1201"/>
                            <a:gd name="T10" fmla="*/ 4452 w 4516"/>
                            <a:gd name="T11" fmla="*/ 926 h 1201"/>
                            <a:gd name="T12" fmla="*/ 4361 w 4516"/>
                            <a:gd name="T13" fmla="*/ 1040 h 1201"/>
                            <a:gd name="T14" fmla="*/ 4216 w 4516"/>
                            <a:gd name="T15" fmla="*/ 1124 h 1201"/>
                            <a:gd name="T16" fmla="*/ 3994 w 4516"/>
                            <a:gd name="T17" fmla="*/ 1172 h 1201"/>
                            <a:gd name="T18" fmla="*/ 4441 w 4516"/>
                            <a:gd name="T19" fmla="*/ 531 h 1201"/>
                            <a:gd name="T20" fmla="*/ 4372 w 4516"/>
                            <a:gd name="T21" fmla="*/ 294 h 1201"/>
                            <a:gd name="T22" fmla="*/ 4212 w 4516"/>
                            <a:gd name="T23" fmla="*/ 157 h 1201"/>
                            <a:gd name="T24" fmla="*/ 3927 w 4516"/>
                            <a:gd name="T25" fmla="*/ 92 h 1201"/>
                            <a:gd name="T26" fmla="*/ 3996 w 4516"/>
                            <a:gd name="T27" fmla="*/ 1102 h 1201"/>
                            <a:gd name="T28" fmla="*/ 4260 w 4516"/>
                            <a:gd name="T29" fmla="*/ 1022 h 1201"/>
                            <a:gd name="T30" fmla="*/ 4362 w 4516"/>
                            <a:gd name="T31" fmla="*/ 928 h 1201"/>
                            <a:gd name="T32" fmla="*/ 4436 w 4516"/>
                            <a:gd name="T33" fmla="*/ 722 h 1201"/>
                            <a:gd name="T34" fmla="*/ 501 w 4516"/>
                            <a:gd name="T35" fmla="*/ 74 h 1201"/>
                            <a:gd name="T36" fmla="*/ 315 w 4516"/>
                            <a:gd name="T37" fmla="*/ 126 h 1201"/>
                            <a:gd name="T38" fmla="*/ 159 w 4516"/>
                            <a:gd name="T39" fmla="*/ 250 h 1201"/>
                            <a:gd name="T40" fmla="*/ 87 w 4516"/>
                            <a:gd name="T41" fmla="*/ 418 h 1201"/>
                            <a:gd name="T42" fmla="*/ 77 w 4516"/>
                            <a:gd name="T43" fmla="*/ 697 h 1201"/>
                            <a:gd name="T44" fmla="*/ 129 w 4516"/>
                            <a:gd name="T45" fmla="*/ 900 h 1201"/>
                            <a:gd name="T46" fmla="*/ 253 w 4516"/>
                            <a:gd name="T47" fmla="*/ 1040 h 1201"/>
                            <a:gd name="T48" fmla="*/ 408 w 4516"/>
                            <a:gd name="T49" fmla="*/ 1107 h 1201"/>
                            <a:gd name="T50" fmla="*/ 712 w 4516"/>
                            <a:gd name="T51" fmla="*/ 1132 h 1201"/>
                            <a:gd name="T52" fmla="*/ 955 w 4516"/>
                            <a:gd name="T53" fmla="*/ 1094 h 1201"/>
                            <a:gd name="T54" fmla="*/ 1116 w 4516"/>
                            <a:gd name="T55" fmla="*/ 1010 h 1201"/>
                            <a:gd name="T56" fmla="*/ 1219 w 4516"/>
                            <a:gd name="T57" fmla="*/ 1014 h 1201"/>
                            <a:gd name="T58" fmla="*/ 1082 w 4516"/>
                            <a:gd name="T59" fmla="*/ 1116 h 1201"/>
                            <a:gd name="T60" fmla="*/ 900 w 4516"/>
                            <a:gd name="T61" fmla="*/ 1178 h 1201"/>
                            <a:gd name="T62" fmla="*/ 602 w 4516"/>
                            <a:gd name="T63" fmla="*/ 1201 h 1201"/>
                            <a:gd name="T64" fmla="*/ 392 w 4516"/>
                            <a:gd name="T65" fmla="*/ 1174 h 1201"/>
                            <a:gd name="T66" fmla="*/ 171 w 4516"/>
                            <a:gd name="T67" fmla="*/ 1068 h 1201"/>
                            <a:gd name="T68" fmla="*/ 63 w 4516"/>
                            <a:gd name="T69" fmla="*/ 934 h 1201"/>
                            <a:gd name="T70" fmla="*/ 2 w 4516"/>
                            <a:gd name="T71" fmla="*/ 705 h 1201"/>
                            <a:gd name="T72" fmla="*/ 19 w 4516"/>
                            <a:gd name="T73" fmla="*/ 382 h 1201"/>
                            <a:gd name="T74" fmla="*/ 113 w 4516"/>
                            <a:gd name="T75" fmla="*/ 187 h 1201"/>
                            <a:gd name="T76" fmla="*/ 247 w 4516"/>
                            <a:gd name="T77" fmla="*/ 79 h 1201"/>
                            <a:gd name="T78" fmla="*/ 450 w 4516"/>
                            <a:gd name="T79" fmla="*/ 13 h 1201"/>
                            <a:gd name="T80" fmla="*/ 709 w 4516"/>
                            <a:gd name="T81" fmla="*/ 1 h 1201"/>
                            <a:gd name="T82" fmla="*/ 913 w 4516"/>
                            <a:gd name="T83" fmla="*/ 33 h 1201"/>
                            <a:gd name="T84" fmla="*/ 1095 w 4516"/>
                            <a:gd name="T85" fmla="*/ 115 h 1201"/>
                            <a:gd name="T86" fmla="*/ 1237 w 4516"/>
                            <a:gd name="T87" fmla="*/ 249 h 1201"/>
                            <a:gd name="T88" fmla="*/ 1104 w 4516"/>
                            <a:gd name="T89" fmla="*/ 210 h 1201"/>
                            <a:gd name="T90" fmla="*/ 931 w 4516"/>
                            <a:gd name="T91" fmla="*/ 111 h 1201"/>
                            <a:gd name="T92" fmla="*/ 727 w 4516"/>
                            <a:gd name="T93" fmla="*/ 70 h 1201"/>
                            <a:gd name="T94" fmla="*/ 2520 w 4516"/>
                            <a:gd name="T95" fmla="*/ 274 h 1201"/>
                            <a:gd name="T96" fmla="*/ 2468 w 4516"/>
                            <a:gd name="T97" fmla="*/ 170 h 1201"/>
                            <a:gd name="T98" fmla="*/ 2348 w 4516"/>
                            <a:gd name="T99" fmla="*/ 105 h 1201"/>
                            <a:gd name="T100" fmla="*/ 2200 w 4516"/>
                            <a:gd name="T101" fmla="*/ 658 h 1201"/>
                            <a:gd name="T102" fmla="*/ 2367 w 4516"/>
                            <a:gd name="T103" fmla="*/ 626 h 1201"/>
                            <a:gd name="T104" fmla="*/ 2470 w 4516"/>
                            <a:gd name="T105" fmla="*/ 546 h 1201"/>
                            <a:gd name="T106" fmla="*/ 2525 w 4516"/>
                            <a:gd name="T107" fmla="*/ 404 h 1201"/>
                            <a:gd name="T108" fmla="*/ 2589 w 4516"/>
                            <a:gd name="T109" fmla="*/ 458 h 1201"/>
                            <a:gd name="T110" fmla="*/ 2520 w 4516"/>
                            <a:gd name="T111" fmla="*/ 600 h 1201"/>
                            <a:gd name="T112" fmla="*/ 2410 w 4516"/>
                            <a:gd name="T113" fmla="*/ 682 h 1201"/>
                            <a:gd name="T114" fmla="*/ 2217 w 4516"/>
                            <a:gd name="T115" fmla="*/ 723 h 1201"/>
                            <a:gd name="T116" fmla="*/ 2297 w 4516"/>
                            <a:gd name="T117" fmla="*/ 28 h 1201"/>
                            <a:gd name="T118" fmla="*/ 2477 w 4516"/>
                            <a:gd name="T119" fmla="*/ 85 h 1201"/>
                            <a:gd name="T120" fmla="*/ 2562 w 4516"/>
                            <a:gd name="T121" fmla="*/ 176 h 1201"/>
                            <a:gd name="T122" fmla="*/ 2600 w 4516"/>
                            <a:gd name="T123" fmla="*/ 332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516" h="1201">
                              <a:moveTo>
                                <a:pt x="3856" y="24"/>
                              </a:moveTo>
                              <a:lnTo>
                                <a:pt x="3897" y="24"/>
                              </a:lnTo>
                              <a:lnTo>
                                <a:pt x="3935" y="25"/>
                              </a:lnTo>
                              <a:lnTo>
                                <a:pt x="3954" y="26"/>
                              </a:lnTo>
                              <a:lnTo>
                                <a:pt x="3973" y="28"/>
                              </a:lnTo>
                              <a:lnTo>
                                <a:pt x="4009" y="32"/>
                              </a:lnTo>
                              <a:lnTo>
                                <a:pt x="4045" y="37"/>
                              </a:lnTo>
                              <a:lnTo>
                                <a:pt x="4079" y="42"/>
                              </a:lnTo>
                              <a:lnTo>
                                <a:pt x="4113" y="49"/>
                              </a:lnTo>
                              <a:lnTo>
                                <a:pt x="4144" y="57"/>
                              </a:lnTo>
                              <a:lnTo>
                                <a:pt x="4159" y="61"/>
                              </a:lnTo>
                              <a:lnTo>
                                <a:pt x="4174" y="66"/>
                              </a:lnTo>
                              <a:lnTo>
                                <a:pt x="4203" y="76"/>
                              </a:lnTo>
                              <a:lnTo>
                                <a:pt x="4230" y="87"/>
                              </a:lnTo>
                              <a:lnTo>
                                <a:pt x="4257" y="99"/>
                              </a:lnTo>
                              <a:lnTo>
                                <a:pt x="4282" y="112"/>
                              </a:lnTo>
                              <a:lnTo>
                                <a:pt x="4306" y="127"/>
                              </a:lnTo>
                              <a:lnTo>
                                <a:pt x="4318" y="134"/>
                              </a:lnTo>
                              <a:lnTo>
                                <a:pt x="4328" y="141"/>
                              </a:lnTo>
                              <a:lnTo>
                                <a:pt x="4350" y="158"/>
                              </a:lnTo>
                              <a:lnTo>
                                <a:pt x="4370" y="175"/>
                              </a:lnTo>
                              <a:lnTo>
                                <a:pt x="4388" y="194"/>
                              </a:lnTo>
                              <a:lnTo>
                                <a:pt x="4398" y="204"/>
                              </a:lnTo>
                              <a:lnTo>
                                <a:pt x="4406" y="213"/>
                              </a:lnTo>
                              <a:lnTo>
                                <a:pt x="4415" y="223"/>
                              </a:lnTo>
                              <a:lnTo>
                                <a:pt x="4422" y="234"/>
                              </a:lnTo>
                              <a:lnTo>
                                <a:pt x="4430" y="244"/>
                              </a:lnTo>
                              <a:lnTo>
                                <a:pt x="4438" y="255"/>
                              </a:lnTo>
                              <a:lnTo>
                                <a:pt x="4444" y="266"/>
                              </a:lnTo>
                              <a:lnTo>
                                <a:pt x="4451" y="277"/>
                              </a:lnTo>
                              <a:lnTo>
                                <a:pt x="4463" y="301"/>
                              </a:lnTo>
                              <a:lnTo>
                                <a:pt x="4474" y="326"/>
                              </a:lnTo>
                              <a:lnTo>
                                <a:pt x="4480" y="338"/>
                              </a:lnTo>
                              <a:lnTo>
                                <a:pt x="4484" y="351"/>
                              </a:lnTo>
                              <a:lnTo>
                                <a:pt x="4493" y="378"/>
                              </a:lnTo>
                              <a:lnTo>
                                <a:pt x="4496" y="392"/>
                              </a:lnTo>
                              <a:lnTo>
                                <a:pt x="4500" y="405"/>
                              </a:lnTo>
                              <a:lnTo>
                                <a:pt x="4502" y="420"/>
                              </a:lnTo>
                              <a:lnTo>
                                <a:pt x="4505" y="434"/>
                              </a:lnTo>
                              <a:lnTo>
                                <a:pt x="4507" y="448"/>
                              </a:lnTo>
                              <a:lnTo>
                                <a:pt x="4510" y="464"/>
                              </a:lnTo>
                              <a:lnTo>
                                <a:pt x="4513" y="495"/>
                              </a:lnTo>
                              <a:lnTo>
                                <a:pt x="4516" y="526"/>
                              </a:lnTo>
                              <a:lnTo>
                                <a:pt x="4516" y="560"/>
                              </a:lnTo>
                              <a:lnTo>
                                <a:pt x="4516" y="638"/>
                              </a:lnTo>
                              <a:lnTo>
                                <a:pt x="4516" y="660"/>
                              </a:lnTo>
                              <a:lnTo>
                                <a:pt x="4514" y="681"/>
                              </a:lnTo>
                              <a:lnTo>
                                <a:pt x="4513" y="703"/>
                              </a:lnTo>
                              <a:lnTo>
                                <a:pt x="4512" y="723"/>
                              </a:lnTo>
                              <a:lnTo>
                                <a:pt x="4506" y="763"/>
                              </a:lnTo>
                              <a:lnTo>
                                <a:pt x="4502" y="781"/>
                              </a:lnTo>
                              <a:lnTo>
                                <a:pt x="4499" y="800"/>
                              </a:lnTo>
                              <a:lnTo>
                                <a:pt x="4495" y="817"/>
                              </a:lnTo>
                              <a:lnTo>
                                <a:pt x="4490" y="835"/>
                              </a:lnTo>
                              <a:lnTo>
                                <a:pt x="4484" y="850"/>
                              </a:lnTo>
                              <a:lnTo>
                                <a:pt x="4480" y="867"/>
                              </a:lnTo>
                              <a:lnTo>
                                <a:pt x="4474" y="883"/>
                              </a:lnTo>
                              <a:lnTo>
                                <a:pt x="4466" y="897"/>
                              </a:lnTo>
                              <a:lnTo>
                                <a:pt x="4459" y="912"/>
                              </a:lnTo>
                              <a:lnTo>
                                <a:pt x="4452" y="926"/>
                              </a:lnTo>
                              <a:lnTo>
                                <a:pt x="4445" y="939"/>
                              </a:lnTo>
                              <a:lnTo>
                                <a:pt x="4436" y="952"/>
                              </a:lnTo>
                              <a:lnTo>
                                <a:pt x="4428" y="964"/>
                              </a:lnTo>
                              <a:lnTo>
                                <a:pt x="4420" y="978"/>
                              </a:lnTo>
                              <a:lnTo>
                                <a:pt x="4411" y="988"/>
                              </a:lnTo>
                              <a:lnTo>
                                <a:pt x="4402" y="1000"/>
                              </a:lnTo>
                              <a:lnTo>
                                <a:pt x="4392" y="1010"/>
                              </a:lnTo>
                              <a:lnTo>
                                <a:pt x="4381" y="1021"/>
                              </a:lnTo>
                              <a:lnTo>
                                <a:pt x="4372" y="1030"/>
                              </a:lnTo>
                              <a:lnTo>
                                <a:pt x="4361" y="1040"/>
                              </a:lnTo>
                              <a:lnTo>
                                <a:pt x="4350" y="1050"/>
                              </a:lnTo>
                              <a:lnTo>
                                <a:pt x="4339" y="1058"/>
                              </a:lnTo>
                              <a:lnTo>
                                <a:pt x="4327" y="1066"/>
                              </a:lnTo>
                              <a:lnTo>
                                <a:pt x="4315" y="1074"/>
                              </a:lnTo>
                              <a:lnTo>
                                <a:pt x="4293" y="1089"/>
                              </a:lnTo>
                              <a:lnTo>
                                <a:pt x="4279" y="1095"/>
                              </a:lnTo>
                              <a:lnTo>
                                <a:pt x="4267" y="1102"/>
                              </a:lnTo>
                              <a:lnTo>
                                <a:pt x="4242" y="1114"/>
                              </a:lnTo>
                              <a:lnTo>
                                <a:pt x="4229" y="1119"/>
                              </a:lnTo>
                              <a:lnTo>
                                <a:pt x="4216" y="1124"/>
                              </a:lnTo>
                              <a:lnTo>
                                <a:pt x="4203" y="1130"/>
                              </a:lnTo>
                              <a:lnTo>
                                <a:pt x="4189" y="1134"/>
                              </a:lnTo>
                              <a:lnTo>
                                <a:pt x="4162" y="1142"/>
                              </a:lnTo>
                              <a:lnTo>
                                <a:pt x="4149" y="1146"/>
                              </a:lnTo>
                              <a:lnTo>
                                <a:pt x="4134" y="1149"/>
                              </a:lnTo>
                              <a:lnTo>
                                <a:pt x="4107" y="1155"/>
                              </a:lnTo>
                              <a:lnTo>
                                <a:pt x="4078" y="1161"/>
                              </a:lnTo>
                              <a:lnTo>
                                <a:pt x="4050" y="1165"/>
                              </a:lnTo>
                              <a:lnTo>
                                <a:pt x="4021" y="1168"/>
                              </a:lnTo>
                              <a:lnTo>
                                <a:pt x="3994" y="1172"/>
                              </a:lnTo>
                              <a:lnTo>
                                <a:pt x="3965" y="1174"/>
                              </a:lnTo>
                              <a:lnTo>
                                <a:pt x="3910" y="1177"/>
                              </a:lnTo>
                              <a:lnTo>
                                <a:pt x="3882" y="1177"/>
                              </a:lnTo>
                              <a:lnTo>
                                <a:pt x="3856" y="1177"/>
                              </a:lnTo>
                              <a:lnTo>
                                <a:pt x="3315" y="1177"/>
                              </a:lnTo>
                              <a:lnTo>
                                <a:pt x="3315" y="600"/>
                              </a:lnTo>
                              <a:lnTo>
                                <a:pt x="3315" y="24"/>
                              </a:lnTo>
                              <a:lnTo>
                                <a:pt x="3856" y="24"/>
                              </a:lnTo>
                              <a:close/>
                              <a:moveTo>
                                <a:pt x="4441" y="560"/>
                              </a:moveTo>
                              <a:lnTo>
                                <a:pt x="4441" y="531"/>
                              </a:lnTo>
                              <a:lnTo>
                                <a:pt x="4439" y="502"/>
                              </a:lnTo>
                              <a:lnTo>
                                <a:pt x="4436" y="476"/>
                              </a:lnTo>
                              <a:lnTo>
                                <a:pt x="4433" y="450"/>
                              </a:lnTo>
                              <a:lnTo>
                                <a:pt x="4427" y="424"/>
                              </a:lnTo>
                              <a:lnTo>
                                <a:pt x="4421" y="400"/>
                              </a:lnTo>
                              <a:lnTo>
                                <a:pt x="4414" y="378"/>
                              </a:lnTo>
                              <a:lnTo>
                                <a:pt x="4405" y="355"/>
                              </a:lnTo>
                              <a:lnTo>
                                <a:pt x="4396" y="333"/>
                              </a:lnTo>
                              <a:lnTo>
                                <a:pt x="4384" y="313"/>
                              </a:lnTo>
                              <a:lnTo>
                                <a:pt x="4372" y="294"/>
                              </a:lnTo>
                              <a:lnTo>
                                <a:pt x="4358" y="274"/>
                              </a:lnTo>
                              <a:lnTo>
                                <a:pt x="4344" y="256"/>
                              </a:lnTo>
                              <a:lnTo>
                                <a:pt x="4328" y="240"/>
                              </a:lnTo>
                              <a:lnTo>
                                <a:pt x="4313" y="223"/>
                              </a:lnTo>
                              <a:lnTo>
                                <a:pt x="4295" y="208"/>
                              </a:lnTo>
                              <a:lnTo>
                                <a:pt x="4285" y="201"/>
                              </a:lnTo>
                              <a:lnTo>
                                <a:pt x="4276" y="194"/>
                              </a:lnTo>
                              <a:lnTo>
                                <a:pt x="4255" y="181"/>
                              </a:lnTo>
                              <a:lnTo>
                                <a:pt x="4235" y="168"/>
                              </a:lnTo>
                              <a:lnTo>
                                <a:pt x="4212" y="157"/>
                              </a:lnTo>
                              <a:lnTo>
                                <a:pt x="4188" y="146"/>
                              </a:lnTo>
                              <a:lnTo>
                                <a:pt x="4164" y="136"/>
                              </a:lnTo>
                              <a:lnTo>
                                <a:pt x="4138" y="128"/>
                              </a:lnTo>
                              <a:lnTo>
                                <a:pt x="4111" y="120"/>
                              </a:lnTo>
                              <a:lnTo>
                                <a:pt x="4084" y="112"/>
                              </a:lnTo>
                              <a:lnTo>
                                <a:pt x="4054" y="106"/>
                              </a:lnTo>
                              <a:lnTo>
                                <a:pt x="4024" y="102"/>
                              </a:lnTo>
                              <a:lnTo>
                                <a:pt x="3993" y="98"/>
                              </a:lnTo>
                              <a:lnTo>
                                <a:pt x="3960" y="94"/>
                              </a:lnTo>
                              <a:lnTo>
                                <a:pt x="3927" y="92"/>
                              </a:lnTo>
                              <a:lnTo>
                                <a:pt x="3892" y="91"/>
                              </a:lnTo>
                              <a:lnTo>
                                <a:pt x="3856" y="91"/>
                              </a:lnTo>
                              <a:lnTo>
                                <a:pt x="3388" y="91"/>
                              </a:lnTo>
                              <a:lnTo>
                                <a:pt x="3388" y="600"/>
                              </a:lnTo>
                              <a:lnTo>
                                <a:pt x="3388" y="1110"/>
                              </a:lnTo>
                              <a:lnTo>
                                <a:pt x="3856" y="1110"/>
                              </a:lnTo>
                              <a:lnTo>
                                <a:pt x="3893" y="1110"/>
                              </a:lnTo>
                              <a:lnTo>
                                <a:pt x="3928" y="1108"/>
                              </a:lnTo>
                              <a:lnTo>
                                <a:pt x="3963" y="1106"/>
                              </a:lnTo>
                              <a:lnTo>
                                <a:pt x="3996" y="1102"/>
                              </a:lnTo>
                              <a:lnTo>
                                <a:pt x="4027" y="1099"/>
                              </a:lnTo>
                              <a:lnTo>
                                <a:pt x="4059" y="1094"/>
                              </a:lnTo>
                              <a:lnTo>
                                <a:pt x="4087" y="1088"/>
                              </a:lnTo>
                              <a:lnTo>
                                <a:pt x="4116" y="1081"/>
                              </a:lnTo>
                              <a:lnTo>
                                <a:pt x="4143" y="1074"/>
                              </a:lnTo>
                              <a:lnTo>
                                <a:pt x="4169" y="1065"/>
                              </a:lnTo>
                              <a:lnTo>
                                <a:pt x="4193" y="1056"/>
                              </a:lnTo>
                              <a:lnTo>
                                <a:pt x="4217" y="1045"/>
                              </a:lnTo>
                              <a:lnTo>
                                <a:pt x="4239" y="1034"/>
                              </a:lnTo>
                              <a:lnTo>
                                <a:pt x="4260" y="1022"/>
                              </a:lnTo>
                              <a:lnTo>
                                <a:pt x="4281" y="1009"/>
                              </a:lnTo>
                              <a:lnTo>
                                <a:pt x="4299" y="994"/>
                              </a:lnTo>
                              <a:lnTo>
                                <a:pt x="4308" y="987"/>
                              </a:lnTo>
                              <a:lnTo>
                                <a:pt x="4317" y="979"/>
                              </a:lnTo>
                              <a:lnTo>
                                <a:pt x="4325" y="972"/>
                              </a:lnTo>
                              <a:lnTo>
                                <a:pt x="4332" y="963"/>
                              </a:lnTo>
                              <a:lnTo>
                                <a:pt x="4340" y="955"/>
                              </a:lnTo>
                              <a:lnTo>
                                <a:pt x="4348" y="946"/>
                              </a:lnTo>
                              <a:lnTo>
                                <a:pt x="4355" y="937"/>
                              </a:lnTo>
                              <a:lnTo>
                                <a:pt x="4362" y="928"/>
                              </a:lnTo>
                              <a:lnTo>
                                <a:pt x="4374" y="909"/>
                              </a:lnTo>
                              <a:lnTo>
                                <a:pt x="4386" y="889"/>
                              </a:lnTo>
                              <a:lnTo>
                                <a:pt x="4397" y="868"/>
                              </a:lnTo>
                              <a:lnTo>
                                <a:pt x="4406" y="847"/>
                              </a:lnTo>
                              <a:lnTo>
                                <a:pt x="4415" y="824"/>
                              </a:lnTo>
                              <a:lnTo>
                                <a:pt x="4418" y="812"/>
                              </a:lnTo>
                              <a:lnTo>
                                <a:pt x="4422" y="800"/>
                              </a:lnTo>
                              <a:lnTo>
                                <a:pt x="4428" y="775"/>
                              </a:lnTo>
                              <a:lnTo>
                                <a:pt x="4433" y="750"/>
                              </a:lnTo>
                              <a:lnTo>
                                <a:pt x="4436" y="722"/>
                              </a:lnTo>
                              <a:lnTo>
                                <a:pt x="4439" y="709"/>
                              </a:lnTo>
                              <a:lnTo>
                                <a:pt x="4440" y="694"/>
                              </a:lnTo>
                              <a:lnTo>
                                <a:pt x="4441" y="666"/>
                              </a:lnTo>
                              <a:lnTo>
                                <a:pt x="4441" y="636"/>
                              </a:lnTo>
                              <a:lnTo>
                                <a:pt x="4441" y="560"/>
                              </a:lnTo>
                              <a:close/>
                              <a:moveTo>
                                <a:pt x="631" y="67"/>
                              </a:moveTo>
                              <a:lnTo>
                                <a:pt x="597" y="67"/>
                              </a:lnTo>
                              <a:lnTo>
                                <a:pt x="564" y="68"/>
                              </a:lnTo>
                              <a:lnTo>
                                <a:pt x="532" y="70"/>
                              </a:lnTo>
                              <a:lnTo>
                                <a:pt x="501" y="74"/>
                              </a:lnTo>
                              <a:lnTo>
                                <a:pt x="486" y="76"/>
                              </a:lnTo>
                              <a:lnTo>
                                <a:pt x="471" y="79"/>
                              </a:lnTo>
                              <a:lnTo>
                                <a:pt x="457" y="81"/>
                              </a:lnTo>
                              <a:lnTo>
                                <a:pt x="442" y="84"/>
                              </a:lnTo>
                              <a:lnTo>
                                <a:pt x="428" y="87"/>
                              </a:lnTo>
                              <a:lnTo>
                                <a:pt x="415" y="91"/>
                              </a:lnTo>
                              <a:lnTo>
                                <a:pt x="388" y="98"/>
                              </a:lnTo>
                              <a:lnTo>
                                <a:pt x="363" y="105"/>
                              </a:lnTo>
                              <a:lnTo>
                                <a:pt x="338" y="115"/>
                              </a:lnTo>
                              <a:lnTo>
                                <a:pt x="315" y="126"/>
                              </a:lnTo>
                              <a:lnTo>
                                <a:pt x="293" y="136"/>
                              </a:lnTo>
                              <a:lnTo>
                                <a:pt x="271" y="148"/>
                              </a:lnTo>
                              <a:lnTo>
                                <a:pt x="252" y="162"/>
                              </a:lnTo>
                              <a:lnTo>
                                <a:pt x="233" y="175"/>
                              </a:lnTo>
                              <a:lnTo>
                                <a:pt x="223" y="183"/>
                              </a:lnTo>
                              <a:lnTo>
                                <a:pt x="215" y="190"/>
                              </a:lnTo>
                              <a:lnTo>
                                <a:pt x="198" y="206"/>
                              </a:lnTo>
                              <a:lnTo>
                                <a:pt x="181" y="223"/>
                              </a:lnTo>
                              <a:lnTo>
                                <a:pt x="167" y="241"/>
                              </a:lnTo>
                              <a:lnTo>
                                <a:pt x="159" y="250"/>
                              </a:lnTo>
                              <a:lnTo>
                                <a:pt x="153" y="260"/>
                              </a:lnTo>
                              <a:lnTo>
                                <a:pt x="146" y="270"/>
                              </a:lnTo>
                              <a:lnTo>
                                <a:pt x="140" y="279"/>
                              </a:lnTo>
                              <a:lnTo>
                                <a:pt x="129" y="300"/>
                              </a:lnTo>
                              <a:lnTo>
                                <a:pt x="119" y="322"/>
                              </a:lnTo>
                              <a:lnTo>
                                <a:pt x="109" y="344"/>
                              </a:lnTo>
                              <a:lnTo>
                                <a:pt x="105" y="356"/>
                              </a:lnTo>
                              <a:lnTo>
                                <a:pt x="101" y="368"/>
                              </a:lnTo>
                              <a:lnTo>
                                <a:pt x="93" y="392"/>
                              </a:lnTo>
                              <a:lnTo>
                                <a:pt x="87" y="418"/>
                              </a:lnTo>
                              <a:lnTo>
                                <a:pt x="85" y="432"/>
                              </a:lnTo>
                              <a:lnTo>
                                <a:pt x="83" y="445"/>
                              </a:lnTo>
                              <a:lnTo>
                                <a:pt x="79" y="471"/>
                              </a:lnTo>
                              <a:lnTo>
                                <a:pt x="78" y="486"/>
                              </a:lnTo>
                              <a:lnTo>
                                <a:pt x="77" y="500"/>
                              </a:lnTo>
                              <a:lnTo>
                                <a:pt x="74" y="529"/>
                              </a:lnTo>
                              <a:lnTo>
                                <a:pt x="74" y="560"/>
                              </a:lnTo>
                              <a:lnTo>
                                <a:pt x="74" y="636"/>
                              </a:lnTo>
                              <a:lnTo>
                                <a:pt x="74" y="667"/>
                              </a:lnTo>
                              <a:lnTo>
                                <a:pt x="77" y="697"/>
                              </a:lnTo>
                              <a:lnTo>
                                <a:pt x="78" y="711"/>
                              </a:lnTo>
                              <a:lnTo>
                                <a:pt x="79" y="726"/>
                              </a:lnTo>
                              <a:lnTo>
                                <a:pt x="83" y="753"/>
                              </a:lnTo>
                              <a:lnTo>
                                <a:pt x="87" y="781"/>
                              </a:lnTo>
                              <a:lnTo>
                                <a:pt x="93" y="806"/>
                              </a:lnTo>
                              <a:lnTo>
                                <a:pt x="97" y="819"/>
                              </a:lnTo>
                              <a:lnTo>
                                <a:pt x="101" y="831"/>
                              </a:lnTo>
                              <a:lnTo>
                                <a:pt x="109" y="855"/>
                              </a:lnTo>
                              <a:lnTo>
                                <a:pt x="119" y="878"/>
                              </a:lnTo>
                              <a:lnTo>
                                <a:pt x="129" y="900"/>
                              </a:lnTo>
                              <a:lnTo>
                                <a:pt x="135" y="910"/>
                              </a:lnTo>
                              <a:lnTo>
                                <a:pt x="140" y="921"/>
                              </a:lnTo>
                              <a:lnTo>
                                <a:pt x="153" y="940"/>
                              </a:lnTo>
                              <a:lnTo>
                                <a:pt x="161" y="950"/>
                              </a:lnTo>
                              <a:lnTo>
                                <a:pt x="168" y="960"/>
                              </a:lnTo>
                              <a:lnTo>
                                <a:pt x="182" y="978"/>
                              </a:lnTo>
                              <a:lnTo>
                                <a:pt x="198" y="994"/>
                              </a:lnTo>
                              <a:lnTo>
                                <a:pt x="216" y="1010"/>
                              </a:lnTo>
                              <a:lnTo>
                                <a:pt x="234" y="1026"/>
                              </a:lnTo>
                              <a:lnTo>
                                <a:pt x="253" y="1040"/>
                              </a:lnTo>
                              <a:lnTo>
                                <a:pt x="264" y="1046"/>
                              </a:lnTo>
                              <a:lnTo>
                                <a:pt x="273" y="1052"/>
                              </a:lnTo>
                              <a:lnTo>
                                <a:pt x="295" y="1064"/>
                              </a:lnTo>
                              <a:lnTo>
                                <a:pt x="319" y="1076"/>
                              </a:lnTo>
                              <a:lnTo>
                                <a:pt x="343" y="1086"/>
                              </a:lnTo>
                              <a:lnTo>
                                <a:pt x="355" y="1090"/>
                              </a:lnTo>
                              <a:lnTo>
                                <a:pt x="367" y="1095"/>
                              </a:lnTo>
                              <a:lnTo>
                                <a:pt x="380" y="1099"/>
                              </a:lnTo>
                              <a:lnTo>
                                <a:pt x="393" y="1104"/>
                              </a:lnTo>
                              <a:lnTo>
                                <a:pt x="408" y="1107"/>
                              </a:lnTo>
                              <a:lnTo>
                                <a:pt x="421" y="1111"/>
                              </a:lnTo>
                              <a:lnTo>
                                <a:pt x="450" y="1117"/>
                              </a:lnTo>
                              <a:lnTo>
                                <a:pt x="480" y="1122"/>
                              </a:lnTo>
                              <a:lnTo>
                                <a:pt x="510" y="1126"/>
                              </a:lnTo>
                              <a:lnTo>
                                <a:pt x="542" y="1130"/>
                              </a:lnTo>
                              <a:lnTo>
                                <a:pt x="576" y="1132"/>
                              </a:lnTo>
                              <a:lnTo>
                                <a:pt x="609" y="1134"/>
                              </a:lnTo>
                              <a:lnTo>
                                <a:pt x="645" y="1134"/>
                              </a:lnTo>
                              <a:lnTo>
                                <a:pt x="691" y="1134"/>
                              </a:lnTo>
                              <a:lnTo>
                                <a:pt x="712" y="1132"/>
                              </a:lnTo>
                              <a:lnTo>
                                <a:pt x="734" y="1131"/>
                              </a:lnTo>
                              <a:lnTo>
                                <a:pt x="775" y="1129"/>
                              </a:lnTo>
                              <a:lnTo>
                                <a:pt x="814" y="1124"/>
                              </a:lnTo>
                              <a:lnTo>
                                <a:pt x="834" y="1122"/>
                              </a:lnTo>
                              <a:lnTo>
                                <a:pt x="852" y="1118"/>
                              </a:lnTo>
                              <a:lnTo>
                                <a:pt x="871" y="1116"/>
                              </a:lnTo>
                              <a:lnTo>
                                <a:pt x="888" y="1112"/>
                              </a:lnTo>
                              <a:lnTo>
                                <a:pt x="906" y="1108"/>
                              </a:lnTo>
                              <a:lnTo>
                                <a:pt x="922" y="1104"/>
                              </a:lnTo>
                              <a:lnTo>
                                <a:pt x="955" y="1094"/>
                              </a:lnTo>
                              <a:lnTo>
                                <a:pt x="970" y="1089"/>
                              </a:lnTo>
                              <a:lnTo>
                                <a:pt x="985" y="1083"/>
                              </a:lnTo>
                              <a:lnTo>
                                <a:pt x="1014" y="1071"/>
                              </a:lnTo>
                              <a:lnTo>
                                <a:pt x="1028" y="1065"/>
                              </a:lnTo>
                              <a:lnTo>
                                <a:pt x="1041" y="1058"/>
                              </a:lnTo>
                              <a:lnTo>
                                <a:pt x="1068" y="1044"/>
                              </a:lnTo>
                              <a:lnTo>
                                <a:pt x="1080" y="1035"/>
                              </a:lnTo>
                              <a:lnTo>
                                <a:pt x="1093" y="1027"/>
                              </a:lnTo>
                              <a:lnTo>
                                <a:pt x="1104" y="1018"/>
                              </a:lnTo>
                              <a:lnTo>
                                <a:pt x="1116" y="1010"/>
                              </a:lnTo>
                              <a:lnTo>
                                <a:pt x="1126" y="1000"/>
                              </a:lnTo>
                              <a:lnTo>
                                <a:pt x="1137" y="991"/>
                              </a:lnTo>
                              <a:lnTo>
                                <a:pt x="1148" y="980"/>
                              </a:lnTo>
                              <a:lnTo>
                                <a:pt x="1158" y="970"/>
                              </a:lnTo>
                              <a:lnTo>
                                <a:pt x="1158" y="663"/>
                              </a:lnTo>
                              <a:lnTo>
                                <a:pt x="460" y="663"/>
                              </a:lnTo>
                              <a:lnTo>
                                <a:pt x="460" y="597"/>
                              </a:lnTo>
                              <a:lnTo>
                                <a:pt x="1231" y="597"/>
                              </a:lnTo>
                              <a:lnTo>
                                <a:pt x="1231" y="1002"/>
                              </a:lnTo>
                              <a:lnTo>
                                <a:pt x="1219" y="1014"/>
                              </a:lnTo>
                              <a:lnTo>
                                <a:pt x="1208" y="1026"/>
                              </a:lnTo>
                              <a:lnTo>
                                <a:pt x="1195" y="1038"/>
                              </a:lnTo>
                              <a:lnTo>
                                <a:pt x="1183" y="1048"/>
                              </a:lnTo>
                              <a:lnTo>
                                <a:pt x="1170" y="1059"/>
                              </a:lnTo>
                              <a:lnTo>
                                <a:pt x="1156" y="1070"/>
                              </a:lnTo>
                              <a:lnTo>
                                <a:pt x="1142" y="1080"/>
                              </a:lnTo>
                              <a:lnTo>
                                <a:pt x="1128" y="1089"/>
                              </a:lnTo>
                              <a:lnTo>
                                <a:pt x="1113" y="1099"/>
                              </a:lnTo>
                              <a:lnTo>
                                <a:pt x="1098" y="1107"/>
                              </a:lnTo>
                              <a:lnTo>
                                <a:pt x="1082" y="1116"/>
                              </a:lnTo>
                              <a:lnTo>
                                <a:pt x="1066" y="1124"/>
                              </a:lnTo>
                              <a:lnTo>
                                <a:pt x="1050" y="1131"/>
                              </a:lnTo>
                              <a:lnTo>
                                <a:pt x="1033" y="1138"/>
                              </a:lnTo>
                              <a:lnTo>
                                <a:pt x="1015" y="1146"/>
                              </a:lnTo>
                              <a:lnTo>
                                <a:pt x="997" y="1152"/>
                              </a:lnTo>
                              <a:lnTo>
                                <a:pt x="978" y="1158"/>
                              </a:lnTo>
                              <a:lnTo>
                                <a:pt x="960" y="1164"/>
                              </a:lnTo>
                              <a:lnTo>
                                <a:pt x="939" y="1168"/>
                              </a:lnTo>
                              <a:lnTo>
                                <a:pt x="920" y="1173"/>
                              </a:lnTo>
                              <a:lnTo>
                                <a:pt x="900" y="1178"/>
                              </a:lnTo>
                              <a:lnTo>
                                <a:pt x="878" y="1182"/>
                              </a:lnTo>
                              <a:lnTo>
                                <a:pt x="856" y="1185"/>
                              </a:lnTo>
                              <a:lnTo>
                                <a:pt x="835" y="1189"/>
                              </a:lnTo>
                              <a:lnTo>
                                <a:pt x="812" y="1191"/>
                              </a:lnTo>
                              <a:lnTo>
                                <a:pt x="789" y="1194"/>
                              </a:lnTo>
                              <a:lnTo>
                                <a:pt x="742" y="1198"/>
                              </a:lnTo>
                              <a:lnTo>
                                <a:pt x="693" y="1201"/>
                              </a:lnTo>
                              <a:lnTo>
                                <a:pt x="668" y="1201"/>
                              </a:lnTo>
                              <a:lnTo>
                                <a:pt x="642" y="1201"/>
                              </a:lnTo>
                              <a:lnTo>
                                <a:pt x="602" y="1201"/>
                              </a:lnTo>
                              <a:lnTo>
                                <a:pt x="583" y="1200"/>
                              </a:lnTo>
                              <a:lnTo>
                                <a:pt x="564" y="1198"/>
                              </a:lnTo>
                              <a:lnTo>
                                <a:pt x="546" y="1197"/>
                              </a:lnTo>
                              <a:lnTo>
                                <a:pt x="528" y="1196"/>
                              </a:lnTo>
                              <a:lnTo>
                                <a:pt x="492" y="1192"/>
                              </a:lnTo>
                              <a:lnTo>
                                <a:pt x="475" y="1190"/>
                              </a:lnTo>
                              <a:lnTo>
                                <a:pt x="457" y="1188"/>
                              </a:lnTo>
                              <a:lnTo>
                                <a:pt x="424" y="1182"/>
                              </a:lnTo>
                              <a:lnTo>
                                <a:pt x="408" y="1178"/>
                              </a:lnTo>
                              <a:lnTo>
                                <a:pt x="392" y="1174"/>
                              </a:lnTo>
                              <a:lnTo>
                                <a:pt x="362" y="1166"/>
                              </a:lnTo>
                              <a:lnTo>
                                <a:pt x="332" y="1156"/>
                              </a:lnTo>
                              <a:lnTo>
                                <a:pt x="304" y="1146"/>
                              </a:lnTo>
                              <a:lnTo>
                                <a:pt x="290" y="1140"/>
                              </a:lnTo>
                              <a:lnTo>
                                <a:pt x="277" y="1134"/>
                              </a:lnTo>
                              <a:lnTo>
                                <a:pt x="252" y="1122"/>
                              </a:lnTo>
                              <a:lnTo>
                                <a:pt x="227" y="1107"/>
                              </a:lnTo>
                              <a:lnTo>
                                <a:pt x="204" y="1093"/>
                              </a:lnTo>
                              <a:lnTo>
                                <a:pt x="182" y="1076"/>
                              </a:lnTo>
                              <a:lnTo>
                                <a:pt x="171" y="1068"/>
                              </a:lnTo>
                              <a:lnTo>
                                <a:pt x="162" y="1059"/>
                              </a:lnTo>
                              <a:lnTo>
                                <a:pt x="141" y="1041"/>
                              </a:lnTo>
                              <a:lnTo>
                                <a:pt x="123" y="1022"/>
                              </a:lnTo>
                              <a:lnTo>
                                <a:pt x="115" y="1012"/>
                              </a:lnTo>
                              <a:lnTo>
                                <a:pt x="107" y="1002"/>
                              </a:lnTo>
                              <a:lnTo>
                                <a:pt x="98" y="991"/>
                              </a:lnTo>
                              <a:lnTo>
                                <a:pt x="91" y="980"/>
                              </a:lnTo>
                              <a:lnTo>
                                <a:pt x="84" y="969"/>
                              </a:lnTo>
                              <a:lnTo>
                                <a:pt x="77" y="957"/>
                              </a:lnTo>
                              <a:lnTo>
                                <a:pt x="63" y="934"/>
                              </a:lnTo>
                              <a:lnTo>
                                <a:pt x="51" y="909"/>
                              </a:lnTo>
                              <a:lnTo>
                                <a:pt x="45" y="896"/>
                              </a:lnTo>
                              <a:lnTo>
                                <a:pt x="41" y="883"/>
                              </a:lnTo>
                              <a:lnTo>
                                <a:pt x="31" y="856"/>
                              </a:lnTo>
                              <a:lnTo>
                                <a:pt x="23" y="829"/>
                              </a:lnTo>
                              <a:lnTo>
                                <a:pt x="15" y="799"/>
                              </a:lnTo>
                              <a:lnTo>
                                <a:pt x="11" y="769"/>
                              </a:lnTo>
                              <a:lnTo>
                                <a:pt x="8" y="753"/>
                              </a:lnTo>
                              <a:lnTo>
                                <a:pt x="6" y="738"/>
                              </a:lnTo>
                              <a:lnTo>
                                <a:pt x="2" y="705"/>
                              </a:lnTo>
                              <a:lnTo>
                                <a:pt x="1" y="672"/>
                              </a:lnTo>
                              <a:lnTo>
                                <a:pt x="0" y="638"/>
                              </a:lnTo>
                              <a:lnTo>
                                <a:pt x="0" y="558"/>
                              </a:lnTo>
                              <a:lnTo>
                                <a:pt x="1" y="524"/>
                              </a:lnTo>
                              <a:lnTo>
                                <a:pt x="1" y="507"/>
                              </a:lnTo>
                              <a:lnTo>
                                <a:pt x="2" y="490"/>
                              </a:lnTo>
                              <a:lnTo>
                                <a:pt x="6" y="458"/>
                              </a:lnTo>
                              <a:lnTo>
                                <a:pt x="11" y="427"/>
                              </a:lnTo>
                              <a:lnTo>
                                <a:pt x="15" y="398"/>
                              </a:lnTo>
                              <a:lnTo>
                                <a:pt x="19" y="382"/>
                              </a:lnTo>
                              <a:lnTo>
                                <a:pt x="23" y="369"/>
                              </a:lnTo>
                              <a:lnTo>
                                <a:pt x="31" y="340"/>
                              </a:lnTo>
                              <a:lnTo>
                                <a:pt x="39" y="314"/>
                              </a:lnTo>
                              <a:lnTo>
                                <a:pt x="50" y="289"/>
                              </a:lnTo>
                              <a:lnTo>
                                <a:pt x="56" y="276"/>
                              </a:lnTo>
                              <a:lnTo>
                                <a:pt x="62" y="264"/>
                              </a:lnTo>
                              <a:lnTo>
                                <a:pt x="75" y="241"/>
                              </a:lnTo>
                              <a:lnTo>
                                <a:pt x="90" y="218"/>
                              </a:lnTo>
                              <a:lnTo>
                                <a:pt x="105" y="196"/>
                              </a:lnTo>
                              <a:lnTo>
                                <a:pt x="113" y="187"/>
                              </a:lnTo>
                              <a:lnTo>
                                <a:pt x="121" y="177"/>
                              </a:lnTo>
                              <a:lnTo>
                                <a:pt x="131" y="168"/>
                              </a:lnTo>
                              <a:lnTo>
                                <a:pt x="139" y="158"/>
                              </a:lnTo>
                              <a:lnTo>
                                <a:pt x="149" y="148"/>
                              </a:lnTo>
                              <a:lnTo>
                                <a:pt x="158" y="140"/>
                              </a:lnTo>
                              <a:lnTo>
                                <a:pt x="179" y="123"/>
                              </a:lnTo>
                              <a:lnTo>
                                <a:pt x="189" y="115"/>
                              </a:lnTo>
                              <a:lnTo>
                                <a:pt x="200" y="106"/>
                              </a:lnTo>
                              <a:lnTo>
                                <a:pt x="223" y="92"/>
                              </a:lnTo>
                              <a:lnTo>
                                <a:pt x="247" y="79"/>
                              </a:lnTo>
                              <a:lnTo>
                                <a:pt x="260" y="72"/>
                              </a:lnTo>
                              <a:lnTo>
                                <a:pt x="273" y="66"/>
                              </a:lnTo>
                              <a:lnTo>
                                <a:pt x="300" y="55"/>
                              </a:lnTo>
                              <a:lnTo>
                                <a:pt x="327" y="44"/>
                              </a:lnTo>
                              <a:lnTo>
                                <a:pt x="356" y="34"/>
                              </a:lnTo>
                              <a:lnTo>
                                <a:pt x="370" y="31"/>
                              </a:lnTo>
                              <a:lnTo>
                                <a:pt x="386" y="26"/>
                              </a:lnTo>
                              <a:lnTo>
                                <a:pt x="402" y="22"/>
                              </a:lnTo>
                              <a:lnTo>
                                <a:pt x="417" y="19"/>
                              </a:lnTo>
                              <a:lnTo>
                                <a:pt x="450" y="13"/>
                              </a:lnTo>
                              <a:lnTo>
                                <a:pt x="466" y="10"/>
                              </a:lnTo>
                              <a:lnTo>
                                <a:pt x="484" y="8"/>
                              </a:lnTo>
                              <a:lnTo>
                                <a:pt x="519" y="4"/>
                              </a:lnTo>
                              <a:lnTo>
                                <a:pt x="537" y="3"/>
                              </a:lnTo>
                              <a:lnTo>
                                <a:pt x="555" y="2"/>
                              </a:lnTo>
                              <a:lnTo>
                                <a:pt x="592" y="0"/>
                              </a:lnTo>
                              <a:lnTo>
                                <a:pt x="631" y="0"/>
                              </a:lnTo>
                              <a:lnTo>
                                <a:pt x="657" y="0"/>
                              </a:lnTo>
                              <a:lnTo>
                                <a:pt x="684" y="1"/>
                              </a:lnTo>
                              <a:lnTo>
                                <a:pt x="709" y="1"/>
                              </a:lnTo>
                              <a:lnTo>
                                <a:pt x="734" y="3"/>
                              </a:lnTo>
                              <a:lnTo>
                                <a:pt x="758" y="6"/>
                              </a:lnTo>
                              <a:lnTo>
                                <a:pt x="782" y="8"/>
                              </a:lnTo>
                              <a:lnTo>
                                <a:pt x="805" y="10"/>
                              </a:lnTo>
                              <a:lnTo>
                                <a:pt x="816" y="13"/>
                              </a:lnTo>
                              <a:lnTo>
                                <a:pt x="828" y="14"/>
                              </a:lnTo>
                              <a:lnTo>
                                <a:pt x="849" y="18"/>
                              </a:lnTo>
                              <a:lnTo>
                                <a:pt x="871" y="22"/>
                              </a:lnTo>
                              <a:lnTo>
                                <a:pt x="892" y="27"/>
                              </a:lnTo>
                              <a:lnTo>
                                <a:pt x="913" y="33"/>
                              </a:lnTo>
                              <a:lnTo>
                                <a:pt x="933" y="39"/>
                              </a:lnTo>
                              <a:lnTo>
                                <a:pt x="952" y="45"/>
                              </a:lnTo>
                              <a:lnTo>
                                <a:pt x="972" y="52"/>
                              </a:lnTo>
                              <a:lnTo>
                                <a:pt x="991" y="60"/>
                              </a:lnTo>
                              <a:lnTo>
                                <a:pt x="1009" y="68"/>
                              </a:lnTo>
                              <a:lnTo>
                                <a:pt x="1027" y="76"/>
                              </a:lnTo>
                              <a:lnTo>
                                <a:pt x="1045" y="85"/>
                              </a:lnTo>
                              <a:lnTo>
                                <a:pt x="1062" y="94"/>
                              </a:lnTo>
                              <a:lnTo>
                                <a:pt x="1078" y="104"/>
                              </a:lnTo>
                              <a:lnTo>
                                <a:pt x="1095" y="115"/>
                              </a:lnTo>
                              <a:lnTo>
                                <a:pt x="1111" y="126"/>
                              </a:lnTo>
                              <a:lnTo>
                                <a:pt x="1126" y="138"/>
                              </a:lnTo>
                              <a:lnTo>
                                <a:pt x="1141" y="150"/>
                              </a:lnTo>
                              <a:lnTo>
                                <a:pt x="1155" y="162"/>
                              </a:lnTo>
                              <a:lnTo>
                                <a:pt x="1170" y="175"/>
                              </a:lnTo>
                              <a:lnTo>
                                <a:pt x="1184" y="189"/>
                              </a:lnTo>
                              <a:lnTo>
                                <a:pt x="1198" y="204"/>
                              </a:lnTo>
                              <a:lnTo>
                                <a:pt x="1212" y="218"/>
                              </a:lnTo>
                              <a:lnTo>
                                <a:pt x="1224" y="234"/>
                              </a:lnTo>
                              <a:lnTo>
                                <a:pt x="1237" y="249"/>
                              </a:lnTo>
                              <a:lnTo>
                                <a:pt x="1242" y="255"/>
                              </a:lnTo>
                              <a:lnTo>
                                <a:pt x="1195" y="314"/>
                              </a:lnTo>
                              <a:lnTo>
                                <a:pt x="1188" y="303"/>
                              </a:lnTo>
                              <a:lnTo>
                                <a:pt x="1176" y="289"/>
                              </a:lnTo>
                              <a:lnTo>
                                <a:pt x="1165" y="274"/>
                              </a:lnTo>
                              <a:lnTo>
                                <a:pt x="1153" y="260"/>
                              </a:lnTo>
                              <a:lnTo>
                                <a:pt x="1142" y="247"/>
                              </a:lnTo>
                              <a:lnTo>
                                <a:pt x="1129" y="234"/>
                              </a:lnTo>
                              <a:lnTo>
                                <a:pt x="1117" y="222"/>
                              </a:lnTo>
                              <a:lnTo>
                                <a:pt x="1104" y="210"/>
                              </a:lnTo>
                              <a:lnTo>
                                <a:pt x="1089" y="199"/>
                              </a:lnTo>
                              <a:lnTo>
                                <a:pt x="1076" y="187"/>
                              </a:lnTo>
                              <a:lnTo>
                                <a:pt x="1062" y="177"/>
                              </a:lnTo>
                              <a:lnTo>
                                <a:pt x="1046" y="166"/>
                              </a:lnTo>
                              <a:lnTo>
                                <a:pt x="1032" y="158"/>
                              </a:lnTo>
                              <a:lnTo>
                                <a:pt x="1016" y="148"/>
                              </a:lnTo>
                              <a:lnTo>
                                <a:pt x="999" y="140"/>
                              </a:lnTo>
                              <a:lnTo>
                                <a:pt x="984" y="132"/>
                              </a:lnTo>
                              <a:lnTo>
                                <a:pt x="966" y="124"/>
                              </a:lnTo>
                              <a:lnTo>
                                <a:pt x="931" y="111"/>
                              </a:lnTo>
                              <a:lnTo>
                                <a:pt x="913" y="104"/>
                              </a:lnTo>
                              <a:lnTo>
                                <a:pt x="894" y="99"/>
                              </a:lnTo>
                              <a:lnTo>
                                <a:pt x="874" y="93"/>
                              </a:lnTo>
                              <a:lnTo>
                                <a:pt x="855" y="88"/>
                              </a:lnTo>
                              <a:lnTo>
                                <a:pt x="835" y="85"/>
                              </a:lnTo>
                              <a:lnTo>
                                <a:pt x="814" y="81"/>
                              </a:lnTo>
                              <a:lnTo>
                                <a:pt x="793" y="78"/>
                              </a:lnTo>
                              <a:lnTo>
                                <a:pt x="771" y="74"/>
                              </a:lnTo>
                              <a:lnTo>
                                <a:pt x="750" y="72"/>
                              </a:lnTo>
                              <a:lnTo>
                                <a:pt x="727" y="70"/>
                              </a:lnTo>
                              <a:lnTo>
                                <a:pt x="704" y="68"/>
                              </a:lnTo>
                              <a:lnTo>
                                <a:pt x="680" y="68"/>
                              </a:lnTo>
                              <a:lnTo>
                                <a:pt x="656" y="67"/>
                              </a:lnTo>
                              <a:lnTo>
                                <a:pt x="631" y="67"/>
                              </a:lnTo>
                              <a:close/>
                              <a:moveTo>
                                <a:pt x="2528" y="352"/>
                              </a:moveTo>
                              <a:lnTo>
                                <a:pt x="2528" y="336"/>
                              </a:lnTo>
                              <a:lnTo>
                                <a:pt x="2526" y="320"/>
                              </a:lnTo>
                              <a:lnTo>
                                <a:pt x="2525" y="304"/>
                              </a:lnTo>
                              <a:lnTo>
                                <a:pt x="2523" y="289"/>
                              </a:lnTo>
                              <a:lnTo>
                                <a:pt x="2520" y="274"/>
                              </a:lnTo>
                              <a:lnTo>
                                <a:pt x="2517" y="261"/>
                              </a:lnTo>
                              <a:lnTo>
                                <a:pt x="2513" y="248"/>
                              </a:lnTo>
                              <a:lnTo>
                                <a:pt x="2508" y="235"/>
                              </a:lnTo>
                              <a:lnTo>
                                <a:pt x="2504" y="223"/>
                              </a:lnTo>
                              <a:lnTo>
                                <a:pt x="2498" y="211"/>
                              </a:lnTo>
                              <a:lnTo>
                                <a:pt x="2492" y="200"/>
                              </a:lnTo>
                              <a:lnTo>
                                <a:pt x="2488" y="195"/>
                              </a:lnTo>
                              <a:lnTo>
                                <a:pt x="2484" y="189"/>
                              </a:lnTo>
                              <a:lnTo>
                                <a:pt x="2476" y="180"/>
                              </a:lnTo>
                              <a:lnTo>
                                <a:pt x="2468" y="170"/>
                              </a:lnTo>
                              <a:lnTo>
                                <a:pt x="2459" y="162"/>
                              </a:lnTo>
                              <a:lnTo>
                                <a:pt x="2450" y="153"/>
                              </a:lnTo>
                              <a:lnTo>
                                <a:pt x="2439" y="146"/>
                              </a:lnTo>
                              <a:lnTo>
                                <a:pt x="2428" y="139"/>
                              </a:lnTo>
                              <a:lnTo>
                                <a:pt x="2416" y="132"/>
                              </a:lnTo>
                              <a:lnTo>
                                <a:pt x="2404" y="126"/>
                              </a:lnTo>
                              <a:lnTo>
                                <a:pt x="2391" y="120"/>
                              </a:lnTo>
                              <a:lnTo>
                                <a:pt x="2376" y="115"/>
                              </a:lnTo>
                              <a:lnTo>
                                <a:pt x="2362" y="110"/>
                              </a:lnTo>
                              <a:lnTo>
                                <a:pt x="2348" y="105"/>
                              </a:lnTo>
                              <a:lnTo>
                                <a:pt x="2331" y="102"/>
                              </a:lnTo>
                              <a:lnTo>
                                <a:pt x="2314" y="99"/>
                              </a:lnTo>
                              <a:lnTo>
                                <a:pt x="2297" y="97"/>
                              </a:lnTo>
                              <a:lnTo>
                                <a:pt x="2279" y="94"/>
                              </a:lnTo>
                              <a:lnTo>
                                <a:pt x="2241" y="91"/>
                              </a:lnTo>
                              <a:lnTo>
                                <a:pt x="2221" y="91"/>
                              </a:lnTo>
                              <a:lnTo>
                                <a:pt x="2200" y="91"/>
                              </a:lnTo>
                              <a:lnTo>
                                <a:pt x="1604" y="91"/>
                              </a:lnTo>
                              <a:lnTo>
                                <a:pt x="1604" y="658"/>
                              </a:lnTo>
                              <a:lnTo>
                                <a:pt x="2200" y="658"/>
                              </a:lnTo>
                              <a:lnTo>
                                <a:pt x="2219" y="658"/>
                              </a:lnTo>
                              <a:lnTo>
                                <a:pt x="2237" y="657"/>
                              </a:lnTo>
                              <a:lnTo>
                                <a:pt x="2255" y="655"/>
                              </a:lnTo>
                              <a:lnTo>
                                <a:pt x="2273" y="652"/>
                              </a:lnTo>
                              <a:lnTo>
                                <a:pt x="2290" y="650"/>
                              </a:lnTo>
                              <a:lnTo>
                                <a:pt x="2307" y="646"/>
                              </a:lnTo>
                              <a:lnTo>
                                <a:pt x="2322" y="642"/>
                              </a:lnTo>
                              <a:lnTo>
                                <a:pt x="2338" y="637"/>
                              </a:lnTo>
                              <a:lnTo>
                                <a:pt x="2352" y="632"/>
                              </a:lnTo>
                              <a:lnTo>
                                <a:pt x="2367" y="626"/>
                              </a:lnTo>
                              <a:lnTo>
                                <a:pt x="2381" y="619"/>
                              </a:lnTo>
                              <a:lnTo>
                                <a:pt x="2394" y="612"/>
                              </a:lnTo>
                              <a:lnTo>
                                <a:pt x="2406" y="604"/>
                              </a:lnTo>
                              <a:lnTo>
                                <a:pt x="2418" y="596"/>
                              </a:lnTo>
                              <a:lnTo>
                                <a:pt x="2430" y="586"/>
                              </a:lnTo>
                              <a:lnTo>
                                <a:pt x="2441" y="577"/>
                              </a:lnTo>
                              <a:lnTo>
                                <a:pt x="2452" y="567"/>
                              </a:lnTo>
                              <a:lnTo>
                                <a:pt x="2457" y="561"/>
                              </a:lnTo>
                              <a:lnTo>
                                <a:pt x="2462" y="556"/>
                              </a:lnTo>
                              <a:lnTo>
                                <a:pt x="2470" y="546"/>
                              </a:lnTo>
                              <a:lnTo>
                                <a:pt x="2478" y="534"/>
                              </a:lnTo>
                              <a:lnTo>
                                <a:pt x="2487" y="520"/>
                              </a:lnTo>
                              <a:lnTo>
                                <a:pt x="2494" y="508"/>
                              </a:lnTo>
                              <a:lnTo>
                                <a:pt x="2500" y="495"/>
                              </a:lnTo>
                              <a:lnTo>
                                <a:pt x="2506" y="481"/>
                              </a:lnTo>
                              <a:lnTo>
                                <a:pt x="2511" y="466"/>
                              </a:lnTo>
                              <a:lnTo>
                                <a:pt x="2516" y="452"/>
                              </a:lnTo>
                              <a:lnTo>
                                <a:pt x="2519" y="436"/>
                              </a:lnTo>
                              <a:lnTo>
                                <a:pt x="2523" y="421"/>
                              </a:lnTo>
                              <a:lnTo>
                                <a:pt x="2525" y="404"/>
                              </a:lnTo>
                              <a:lnTo>
                                <a:pt x="2526" y="387"/>
                              </a:lnTo>
                              <a:lnTo>
                                <a:pt x="2528" y="370"/>
                              </a:lnTo>
                              <a:lnTo>
                                <a:pt x="2528" y="352"/>
                              </a:lnTo>
                              <a:close/>
                              <a:moveTo>
                                <a:pt x="2601" y="352"/>
                              </a:moveTo>
                              <a:lnTo>
                                <a:pt x="2600" y="370"/>
                              </a:lnTo>
                              <a:lnTo>
                                <a:pt x="2600" y="390"/>
                              </a:lnTo>
                              <a:lnTo>
                                <a:pt x="2597" y="408"/>
                              </a:lnTo>
                              <a:lnTo>
                                <a:pt x="2595" y="424"/>
                              </a:lnTo>
                              <a:lnTo>
                                <a:pt x="2592" y="442"/>
                              </a:lnTo>
                              <a:lnTo>
                                <a:pt x="2589" y="458"/>
                              </a:lnTo>
                              <a:lnTo>
                                <a:pt x="2585" y="475"/>
                              </a:lnTo>
                              <a:lnTo>
                                <a:pt x="2580" y="490"/>
                              </a:lnTo>
                              <a:lnTo>
                                <a:pt x="2574" y="506"/>
                              </a:lnTo>
                              <a:lnTo>
                                <a:pt x="2568" y="520"/>
                              </a:lnTo>
                              <a:lnTo>
                                <a:pt x="2562" y="535"/>
                              </a:lnTo>
                              <a:lnTo>
                                <a:pt x="2555" y="548"/>
                              </a:lnTo>
                              <a:lnTo>
                                <a:pt x="2547" y="562"/>
                              </a:lnTo>
                              <a:lnTo>
                                <a:pt x="2538" y="574"/>
                              </a:lnTo>
                              <a:lnTo>
                                <a:pt x="2530" y="588"/>
                              </a:lnTo>
                              <a:lnTo>
                                <a:pt x="2520" y="600"/>
                              </a:lnTo>
                              <a:lnTo>
                                <a:pt x="2511" y="610"/>
                              </a:lnTo>
                              <a:lnTo>
                                <a:pt x="2500" y="621"/>
                              </a:lnTo>
                              <a:lnTo>
                                <a:pt x="2488" y="632"/>
                              </a:lnTo>
                              <a:lnTo>
                                <a:pt x="2477" y="642"/>
                              </a:lnTo>
                              <a:lnTo>
                                <a:pt x="2464" y="651"/>
                              </a:lnTo>
                              <a:lnTo>
                                <a:pt x="2452" y="660"/>
                              </a:lnTo>
                              <a:lnTo>
                                <a:pt x="2445" y="663"/>
                              </a:lnTo>
                              <a:lnTo>
                                <a:pt x="2438" y="668"/>
                              </a:lnTo>
                              <a:lnTo>
                                <a:pt x="2424" y="675"/>
                              </a:lnTo>
                              <a:lnTo>
                                <a:pt x="2410" y="682"/>
                              </a:lnTo>
                              <a:lnTo>
                                <a:pt x="2394" y="690"/>
                              </a:lnTo>
                              <a:lnTo>
                                <a:pt x="2379" y="696"/>
                              </a:lnTo>
                              <a:lnTo>
                                <a:pt x="2363" y="700"/>
                              </a:lnTo>
                              <a:lnTo>
                                <a:pt x="2346" y="705"/>
                              </a:lnTo>
                              <a:lnTo>
                                <a:pt x="2330" y="710"/>
                              </a:lnTo>
                              <a:lnTo>
                                <a:pt x="2312" y="714"/>
                              </a:lnTo>
                              <a:lnTo>
                                <a:pt x="2294" y="716"/>
                              </a:lnTo>
                              <a:lnTo>
                                <a:pt x="2624" y="1177"/>
                              </a:lnTo>
                              <a:lnTo>
                                <a:pt x="2540" y="1177"/>
                              </a:lnTo>
                              <a:lnTo>
                                <a:pt x="2217" y="723"/>
                              </a:lnTo>
                              <a:lnTo>
                                <a:pt x="1604" y="723"/>
                              </a:lnTo>
                              <a:lnTo>
                                <a:pt x="1604" y="1177"/>
                              </a:lnTo>
                              <a:lnTo>
                                <a:pt x="1532" y="1177"/>
                              </a:lnTo>
                              <a:lnTo>
                                <a:pt x="1532" y="600"/>
                              </a:lnTo>
                              <a:lnTo>
                                <a:pt x="1532" y="24"/>
                              </a:lnTo>
                              <a:lnTo>
                                <a:pt x="2201" y="24"/>
                              </a:lnTo>
                              <a:lnTo>
                                <a:pt x="2227" y="24"/>
                              </a:lnTo>
                              <a:lnTo>
                                <a:pt x="2252" y="25"/>
                              </a:lnTo>
                              <a:lnTo>
                                <a:pt x="2275" y="26"/>
                              </a:lnTo>
                              <a:lnTo>
                                <a:pt x="2297" y="28"/>
                              </a:lnTo>
                              <a:lnTo>
                                <a:pt x="2319" y="31"/>
                              </a:lnTo>
                              <a:lnTo>
                                <a:pt x="2339" y="34"/>
                              </a:lnTo>
                              <a:lnTo>
                                <a:pt x="2360" y="38"/>
                              </a:lnTo>
                              <a:lnTo>
                                <a:pt x="2379" y="43"/>
                              </a:lnTo>
                              <a:lnTo>
                                <a:pt x="2397" y="49"/>
                              </a:lnTo>
                              <a:lnTo>
                                <a:pt x="2415" y="54"/>
                              </a:lnTo>
                              <a:lnTo>
                                <a:pt x="2432" y="61"/>
                              </a:lnTo>
                              <a:lnTo>
                                <a:pt x="2447" y="68"/>
                              </a:lnTo>
                              <a:lnTo>
                                <a:pt x="2463" y="76"/>
                              </a:lnTo>
                              <a:lnTo>
                                <a:pt x="2477" y="85"/>
                              </a:lnTo>
                              <a:lnTo>
                                <a:pt x="2490" y="93"/>
                              </a:lnTo>
                              <a:lnTo>
                                <a:pt x="2496" y="98"/>
                              </a:lnTo>
                              <a:lnTo>
                                <a:pt x="2504" y="104"/>
                              </a:lnTo>
                              <a:lnTo>
                                <a:pt x="2516" y="114"/>
                              </a:lnTo>
                              <a:lnTo>
                                <a:pt x="2526" y="126"/>
                              </a:lnTo>
                              <a:lnTo>
                                <a:pt x="2536" y="136"/>
                              </a:lnTo>
                              <a:lnTo>
                                <a:pt x="2541" y="144"/>
                              </a:lnTo>
                              <a:lnTo>
                                <a:pt x="2546" y="150"/>
                              </a:lnTo>
                              <a:lnTo>
                                <a:pt x="2555" y="163"/>
                              </a:lnTo>
                              <a:lnTo>
                                <a:pt x="2562" y="176"/>
                              </a:lnTo>
                              <a:lnTo>
                                <a:pt x="2570" y="190"/>
                              </a:lnTo>
                              <a:lnTo>
                                <a:pt x="2573" y="199"/>
                              </a:lnTo>
                              <a:lnTo>
                                <a:pt x="2577" y="206"/>
                              </a:lnTo>
                              <a:lnTo>
                                <a:pt x="2582" y="222"/>
                              </a:lnTo>
                              <a:lnTo>
                                <a:pt x="2586" y="238"/>
                              </a:lnTo>
                              <a:lnTo>
                                <a:pt x="2591" y="255"/>
                              </a:lnTo>
                              <a:lnTo>
                                <a:pt x="2595" y="273"/>
                              </a:lnTo>
                              <a:lnTo>
                                <a:pt x="2597" y="292"/>
                              </a:lnTo>
                              <a:lnTo>
                                <a:pt x="2598" y="312"/>
                              </a:lnTo>
                              <a:lnTo>
                                <a:pt x="2600" y="332"/>
                              </a:lnTo>
                              <a:lnTo>
                                <a:pt x="2601" y="352"/>
                              </a:lnTo>
                              <a:close/>
                              <a:moveTo>
                                <a:pt x="2862" y="1177"/>
                              </a:moveTo>
                              <a:lnTo>
                                <a:pt x="2862" y="600"/>
                              </a:lnTo>
                              <a:lnTo>
                                <a:pt x="2862" y="24"/>
                              </a:lnTo>
                              <a:lnTo>
                                <a:pt x="2937" y="24"/>
                              </a:lnTo>
                              <a:lnTo>
                                <a:pt x="2937" y="600"/>
                              </a:lnTo>
                              <a:lnTo>
                                <a:pt x="2937" y="1177"/>
                              </a:lnTo>
                              <a:lnTo>
                                <a:pt x="2862" y="1177"/>
                              </a:lnTo>
                              <a:close/>
                            </a:path>
                          </a:pathLst>
                        </a:custGeom>
                        <a:solidFill>
                          <a:srgbClr val="000000"/>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BE9277" id="Group 18" o:spid="_x0000_s1026" style="position:absolute;margin-left:440.5pt;margin-top:72.7pt;width:82.45pt;height:19.55pt;z-index:251658240;mso-position-horizontal-relative:page;mso-position-vertical-relative:page;mso-width-relative:margin;mso-height-relative:margin" coordsize="31988,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">
              <o:lock v:ext="edit" aspectratio="t"/>
              <v:shape id="Freeform 3" o:spid="_x0000_s1027" style="position:absolute;left:24384;width:7604;height:7604;visibility:visible;mso-wrap-style:square;v-text-anchor:top" coordsize="287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" path="m1436,2872r-75,-2l1288,2865r-71,-10l1147,2843r-70,-17l1009,2807r-66,-23l877,2759r-64,-29l752,2698r-60,-34l633,2626r-56,-40l523,2543r-53,-44l421,2451r-48,-49l328,2349r-43,-54l246,2238r-39,-58l174,2120r-33,-62l112,1995,87,1929,64,1863,45,1794,28,1725,16,1654,7,1583,2,1510,,1436r2,-74l7,1289r9,-72l28,1146r17,-68l64,1010,87,942r25,-64l141,814r33,-62l207,692r39,-58l285,578r43,-54l373,471r48,-49l470,374r53,-46l577,286r56,-41l692,208r60,-35l813,142r64,-29l943,87r66,-22l1077,45r70,-16l1217,17r71,-9l1361,2,1436,r73,2l1582,8r72,9l1724,29r69,16l1862,65r67,22l1994,113r63,29l2118,173r62,35l2237,245r57,41l2348,328r52,46l2449,422r48,49l2543,524r42,54l2626,634r37,58l2698,752r31,62l2758,878r25,64l2806,1010r19,68l2842,1146r12,71l2863,1289r6,73l2871,1436r-2,74l2863,1583r-9,71l2842,1725r-17,69l2806,1863r-23,66l2758,1995r-29,63l2698,2120r-35,60l2626,2238r-41,57l2543,2349r-46,53l2449,2451r-49,48l2348,2543r-54,43l2237,2626r-57,38l2118,2698r-61,32l1994,2759r-65,25l1862,2807r-69,19l1724,2843r-70,12l1582,2865r-73,5l1436,2872xm1436,140r-68,2l1303,147r-65,8l1174,166r-62,14l1051,198r-60,21l932,242r-58,26l818,297r-54,31l711,362r-50,36l611,436r-46,41l519,520r-43,46l435,612r-38,50l361,712r-34,53l296,819r-29,56l242,932r-24,58l198,1052r-17,61l166,1175r-12,64l146,1304r-5,66l140,1436r1,67l146,1569r8,65l166,1697r15,63l198,1821r20,60l242,1940r25,57l296,2054r31,54l361,2160r36,51l435,2260r41,47l519,2352r46,42l611,2435r50,40l711,2511r53,33l818,2576r56,28l932,2630r59,24l1051,2674r61,17l1174,2705r64,12l1303,2726r65,4l1436,2732r66,-2l1568,2726r64,-9l1696,2705r62,-14l1820,2674r61,-20l1940,2630r56,-26l2052,2576r54,-32l2159,2511r51,-36l2259,2435r47,-41l2351,2352r43,-45l2435,2260r38,-49l2509,2160r34,-52l2574,2054r29,-57l2629,1940r23,-59l2673,1821r18,-61l2705,1697r11,-63l2724,1569r5,-66l2731,1436r-2,-66l2724,1304r-8,-65l2705,1175r-14,-62l2673,1052r-21,-62l2629,932r-26,-57l2574,819r-31,-54l2509,712r-36,-50l2435,612r-41,-46l2351,520r-45,-43l2259,436r-49,-38l2159,362r-53,-34l2052,297r-56,-29l1940,242r-59,-23l1820,198r-62,-18l1696,166r-64,-11l1568,147r-66,-5l1436,140xe" fillcolor="#e6008c" stroked="f">
                <v:fill color2="window" rotate="t" colors="0 #e6008c;19661f #e6008c" focus="100%" type="gradient"/>
                <v:path arrowok="t" o:connecttype="custom" o:connectlocs="303794,752735;215331,722816;138522,673304;75485,607642;29664,528212;4238,437926;1854,341286;23043,249411;65156,167863;124484,99023;199175,45805;285254,11915;380339,0;474894,11915;560973,45805;635664,99023;695522,167863;737105,249411;758294,341286;755910,437926;730484,528212;684663,607642;621891,673304;544817,722816;456619,752735;380339,37067;294524,47658;216655,78636;149646,126294;95614,188515;57739,262120;38670,345257;40788,432631;64096,513649;105149,585402;161829,644709;231488,689455;310946,716197;397820,722816;482045,707989;557795,673569;622686,622734;673539,558130;707971,482142;722803,397946;716446,311102;689431,231672;644934,162038;585341,105378;513828,64074;432251,41039" o:connectangles="0,0,0,0,0,0,0,0,0,0,0,0,0,0,0,0,0,0,0,0,0,0,0,0,0,0,0,0,0,0,0,0,0,0,0,0,0,0,0,0,0,0,0,0,0,0,0,0,0,0,0"/>
                <o:lock v:ext="edit" verticies="t"/>
              </v:shape>
              <v:shape id="Freeform 4" o:spid="_x0000_s1028" style="position:absolute;left:25114;top:730;width:6143;height:6143;visibility:visible;mso-wrap-style:square;v-text-anchor:top" coordsize="232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" path="m1163,2325r-60,-1l1044,2319r-59,-7l929,2303r-57,-14l817,2274r-54,-19l710,2234r-51,-23l608,2185r-48,-28l512,2127r-45,-32l424,2060r-44,-37l341,1985r-39,-40l265,1902r-35,-43l198,1813r-30,-48l140,1717r-26,-50l91,1615,70,1562,52,1508,36,1453,23,1397,6,1281,1,1223,,1163r1,-59l6,1044r7,-58l23,929,36,872,52,818,70,764,91,711r23,-51l140,609r28,-49l198,513r32,-45l265,423r37,-42l341,342r39,-40l424,266r43,-35l512,199r48,-30l608,141r51,-26l710,92,763,71,817,53,872,37,929,24,1044,6r59,-4l1163,r58,2l1281,6r58,8l1397,24r55,13l1507,53r54,18l1614,92r51,23l1716,141r49,28l1812,199r45,32l1902,266r42,36l1983,342r40,39l2059,423r35,45l2126,513r30,47l2184,609r26,51l2233,711r21,53l2272,818r16,54l2301,929r18,115l2323,1104r2,59l2323,1223r-4,58l2311,1340r-10,57l2288,1453r-16,55l2254,1562r-21,53l2210,1667r-26,50l2156,1765r-30,48l2094,1859r-35,43l2023,1945r-40,40l1944,2023r-42,37l1857,2095r-45,32l1765,2157r-49,28l1665,2211r-51,23l1561,2255r-54,19l1452,2289r-55,14l1281,2319r-60,5l1163,2325xm1163,140r-53,1l1058,145r-51,7l956,161r-49,12l858,186r-47,17l764,221r-45,20l676,264r-44,25l590,315r-39,29l512,374r-37,33l439,440r-33,36l373,512r-30,40l314,591r-26,42l263,675r-23,45l220,765r-18,47l186,859r-14,49l161,957r-10,51l145,1058r-5,53l139,1163r1,52l145,1267r6,52l161,1369r11,49l186,1467r16,47l220,1561r20,46l263,1650r25,43l314,1735r29,40l373,1813r33,37l439,1886r36,34l512,1952r39,30l590,2011r42,26l676,2063r43,22l764,2106r47,18l858,2139r49,15l956,2165r51,9l1058,2180r52,5l1163,2186r51,-1l1267,2180r50,-6l1368,2165r49,-11l1466,2139r47,-15l1560,2106r45,-21l1650,2063r42,-26l1734,2011r39,-29l1812,1952r37,-32l1885,1886r34,-36l1951,1813r30,-38l2010,1735r26,-42l2061,1650r23,-43l2104,1561r18,-47l2139,1467r13,-49l2164,1369r9,-50l2180,1267r4,-52l2185,1163r-1,-52l2180,1058r-7,-50l2164,957r-12,-49l2139,859r-17,-47l2104,765r-20,-45l2061,675r-25,-42l2010,591r-29,-39l1951,512r-32,-36l1885,440r-36,-33l1812,374r-39,-30l1734,315r-42,-26l1650,264r-45,-23l1560,221r-47,-18l1466,186r-49,-13l1368,161r-51,-9l1267,145r-53,-4l1163,140xe" fillcolor="#e6008c" stroked="f">
                <v:fill color2="window" angle="180" colors="0 #e6008c;19661f #e6008c" focus="100%" type="gradient"/>
                <v:path arrowok="t" o:connecttype="custom" o:connectlocs="260279,610928;201617,595866;147976,569970;100412,534562;60776,491226;30124,440492;9513,383944;0,307314;6078,245481;24046,187876;52320,135556;90107,90371;135292,52584;187612,24310;245481,6342;322640,528;383680,9777;439963,30388;490698,61040;534562,100676;569706,147976;595602,201881;612778,275869;612778,338494;600358,398477;577105,453704;544075,502589;502589,544339;453440,577369;398213,600887;322640,614099;279568,38315;226720,49149;178628,69760;135292,98827;98562,135292;69496,178363;49149,226984;38315,279568;38315,334795;49149,387643;69496,436000;98562,479071;135292,515801;178628,545132;226720,565214;279568,576048;334795,576048;387379,565214;436000,545132;478807,515801;515536,479071;544603,436000;565214,387643;576048,334795;576048,279568;565214,226984;544603,178363;515536,135292;478807,98827;436000,69760;387379,49149;334795,38315" o:connectangles="0,0,0,0,0,0,0,0,0,0,0,0,0,0,0,0,0,0,0,0,0,0,0,0,0,0,0,0,0,0,0,0,0,0,0,0,0,0,0,0,0,0,0,0,0,0,0,0,0,0,0,0,0,0,0,0,0,0,0,0,0,0,0"/>
                <o:lock v:ext="edit" verticies="t"/>
              </v:shape>
              <v:shape id="Freeform 5" o:spid="_x0000_s1029" style="position:absolute;top:2222;width:10620;height:3175;visibility:visible;mso-wrap-style:square;v-text-anchor:top" coordsize="4017,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" path="m3608,570r22,2l3652,576r22,2l3695,582r41,7l3774,597r20,6l3812,608r16,6l3845,620r16,6l3876,633r15,7l3904,649r13,8l3929,666r12,9l3952,686r10,11l3971,708r9,12l3987,733r7,13l4000,759r5,16l4010,790r2,16l4014,824r3,17l4017,860r-1,20l4013,904r-2,12l4008,930r-3,13l4000,956r-6,14l3988,985r-7,14l3971,1012r-5,8l3962,1027r-11,14l3938,1056r-8,6l3923,1069r-14,13l3891,1095r-19,13l3851,1120r-21,11l3818,1137r-14,5l3779,1153r-29,9l3720,1171r-33,7l3652,1185r-37,5l3596,1192r-21,3l3533,1198r-44,3l3465,1201r-24,l3412,1201r-29,l3355,1200r-28,-2l3301,1196r-27,-2l3249,1191r-25,-2l3200,1185r-23,-3l3154,1177r-23,-5l3110,1167r-22,-6l3068,1155r-21,-7l3028,1141r-19,-7l2990,1125r-18,-8l2954,1108r-18,-10l2919,1088r-8,-5l2902,1077r-17,-11l2869,1054r-16,-12l2837,1029r-15,-13l2807,1002r-30,-30l2773,967r34,-63l2817,914r12,13l2841,939r12,11l2865,962r25,22l2903,994r15,11l2945,1024r32,18l2992,1051r17,8l3026,1068r18,7l3063,1082r19,6l3101,1095r22,5l3143,1106r23,5l3189,1116r24,3l3238,1123r25,3l3291,1129r28,2l3347,1134r30,1l3407,1135r33,1l3469,1135r27,l3524,1132r26,-1l3576,1128r26,-3l3626,1120r12,-1l3650,1117r22,-5l3694,1106r20,-6l3735,1093r9,-3l3754,1087r19,-9l3791,1070r17,-8l3824,1053r14,-9l3852,1033r14,-11l3878,1011r10,-11l3899,988r9,-13l3912,969r4,-6l3923,950r6,-14l3932,930r2,-8l3938,908r1,-8l3940,892r2,-15l3942,861r,-12l3941,837r-1,-11l3938,816r-3,-11l3933,794r-5,-10l3924,775r-6,-9l3912,757r-6,-9l3899,741r-8,-8l3882,726r-9,-8l3863,712r-11,-7l3840,699r-12,-6l3815,688r-14,-6l3786,678r-32,-10l3737,664r-18,-4l3700,656r-20,-4l3638,646r-46,-6l3235,598r-52,-7l3158,588r-23,-5l3112,579r-23,-5l3069,568r-20,-6l3029,556r-18,-6l2995,543r-17,-7l2962,529r-14,-7l2935,513r-14,-9l2909,495r-12,-9l2888,475r-10,-11l2869,453r-8,-11l2854,430r-3,-6l2847,418r-5,-13l2837,392r-4,-13l2829,364r-2,-14l2825,334r-1,-15l2824,303r,-19l2825,266r4,-18l2833,231r4,-17l2840,207r3,-8l2849,184r5,-8l2858,169r9,-13l2877,142r11,-13l2901,117r6,-6l2914,105r15,-11l2944,85r9,-6l2961,74r18,-8l2997,57r20,-8l3038,42r23,-8l3083,28r26,-4l3134,18r26,-4l3188,10r29,-3l3247,4r31,-2l3309,1,3343,r34,l3403,r25,l3453,1r24,1l3501,4r24,3l3548,9r22,3l3592,15r22,4l3656,28r20,5l3696,38r21,6l3736,51r19,6l3773,64r19,9l3810,81r18,9l3845,98r35,20l3897,128r17,12l3929,151r17,12l3953,169r9,7l3977,188r16,14l4008,216r6,6l3976,280r-8,-7l3953,259r-14,-12l3909,222r-16,-11l3878,199r-15,-10l3846,178r-15,-9l3815,160r-17,-9l3782,144r-17,-9l3748,128r-18,-7l3712,115r-18,-6l3676,103r-19,-5l3638,93r-40,-8l3578,81r-21,-3l3536,75r-22,-2l3493,72r-23,-3l3446,68r-23,-1l3398,67r-24,l3344,67r-29,1l3287,68r-27,2l3235,72r-26,2l3185,78r-22,3l3140,85r-21,3l3099,93r-18,6l3062,104r-17,7l3029,117r-15,7l2999,132r-13,8l2974,148r-12,9l2953,166r-10,11l2935,187r-9,11l2920,210r-6,12l2909,234r-4,13l2902,260r-2,13l2899,288r-2,15l2899,315r,12l2901,339r1,11l2906,361r2,11l2913,381r4,10l2923,400r6,9l2935,417r7,9l2950,434r9,7l2968,448r10,8l2989,463r12,6l3013,475r12,6l3039,487r14,5l3068,496r17,5l3101,506r17,4l3155,517r41,7l3241,529r367,41xm631,67r-34,l564,68r-31,2l502,74r-16,2l472,79r-15,2l443,84r-15,3l415,91r-26,7l362,105r-24,10l316,126r-23,10l271,148r-20,14l233,175r-10,8l215,190r-18,16l181,223r-14,18l160,250r-6,10l146,270r-6,9l130,300r-11,22l109,344r-3,12l101,368r-7,24l88,418r-3,14l83,445r-4,26l78,486r-1,14l74,529r,31l74,636r,31l77,697r1,14l79,726r4,27l88,781r6,25l97,819r4,12l109,855r10,23l130,900r4,10l140,921r14,19l161,950r6,10l182,978r16,16l216,1010r18,16l253,1040r11,6l274,1052r21,12l318,1076r24,10l355,1090r12,5l380,1099r14,5l408,1107r13,4l450,1117r30,5l510,1126r32,4l576,1132r33,2l645,1134r45,l713,1132r21,-1l775,1129r40,-5l834,1122r18,-4l870,1116r18,-4l906,1108r17,-4l954,1094r15,-5l985,1083r29,-12l1028,1065r13,-7l1068,1044r12,-9l1092,1027r12,-9l1116,1010r11,-10l1137,991r11,-11l1158,970r,-307l461,663r,-66l1231,597r,405l1219,1014r-12,12l1195,1038r-12,10l1170,1059r-13,11l1142,1080r-14,9l1113,1099r-15,8l1082,1116r-15,8l1050,1131r-17,7l1015,1146r-18,6l978,1158r-19,6l939,1168r-19,5l900,1178r-22,4l857,1185r-22,4l812,1191r-23,3l743,1198r-50,3l667,1201r-25,l602,1201r-19,-1l564,1198r-18,-1l528,1196r-36,-4l475,1190r-18,-2l425,1182r-17,-4l392,1174r-30,-8l332,1156r-27,-10l290,1140r-13,-6l252,1122r-25,-15l204,1093r-22,-17l172,1068r-11,-9l142,1041r-18,-19l115,1012r-8,-10l98,991,91,980,84,969,77,957,64,934,52,909,46,896,41,883,31,856,23,829,16,799,11,769,8,753,6,738,2,705,1,672,,638,,558,1,524r,-17l2,490,6,458,7,442r3,-15l16,398r3,-16l23,369r7,-29l40,314,50,289r6,-13l62,264,76,241,90,218r14,-22l113,187r8,-10l131,168r8,-10l149,148r9,-8l179,123r11,-8l200,106,223,92,247,79r13,-7l272,66,300,55,328,44,356,34r15,-3l386,26r16,-4l418,19r32,-6l467,10,484,8,519,4,537,3,555,2,593,r38,l657,r27,1l709,1r25,2l758,6r24,2l805,10r11,3l828,14r21,4l871,22r22,5l913,33r20,6l953,45r19,7l991,60r18,8l1027,76r18,9l1062,94r17,10l1094,115r17,11l1127,138r14,12l1155,162r15,13l1184,189r13,15l1212,218r12,16l1237,249r5,6l1195,314r-8,-11l1176,289r-11,-15l1153,260r-12,-13l1129,234r-13,-12l1104,210r-15,-11l1076,187r-14,-10l1046,166r-14,-8l1016,148r-17,-8l983,132r-17,-8l931,111r-18,-7l894,99,875,93,855,88,835,85,815,81,793,78,771,74,750,72,727,70,704,68r-24,l656,67r-25,xm2420,856l2032,86,1644,856r776,xm1994,4r77,l2365,590r295,587l2579,1177,2451,921r-839,l1483,1177r-79,l1699,590,1994,4xe" fillcolor="#e6008c" stroked="f">
                <v:path arrowok="t" o:connecttype="custom" o:connectlocs="1020794,165491;1055957,197215;1058865,249294;1033484,286041;955755,314592;865599,315649;795537,299788;746097,268593;771478,265685;837046,293707;924293,300052;989861,288156;1033220,257754;1042209,224444;1028725,193778;983251,174480;806112,148572;760903,122664;746626,84332;757994,41241;797652,12954;883842,0;966595,7402;1030312,33838;1045117,68470;990918,33838;923500,19034;842069,20620;786284,39126;766455,76137;775972,110239;811136,131124;132722,19563;71649,39126;34370,79309;19565,139848;28818,226030;66890,274938;118974,295294;220498,296615;282364,275995;325459,157825;286066,295029;226579,313270;139596,316178;66625,296615;22208,256168;529,186376;6081,97550;36750,41769;94121,8988;166827,0;236097,7138;293733,33310;313826,80102;272846,41769;209658,20620;527185,1057" o:connectangles="0,0,0,0,0,0,0,0,0,0,0,0,0,0,0,0,0,0,0,0,0,0,0,0,0,0,0,0,0,0,0,0,0,0,0,0,0,0,0,0,0,0,0,0,0,0,0,0,0,0,0,0,0,0,0,0,0,0"/>
                <o:lock v:ext="edit" verticies="t"/>
              </v:shape>
              <v:shape id="Freeform 6" o:spid="_x0000_s1030" style="position:absolute;left:25892;top:3810;width:4588;height:3000;visibility:visible;mso-wrap-style:square;v-text-anchor:top" coordsize="1734,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" path="m868,1137r-46,-1l779,1131r-43,-7l693,1114r-42,-13l610,1086r-41,-18l531,1047r-39,-23l454,1000,418,973,383,943,348,912,316,877,285,842,255,804,198,723,173,680,148,636,126,589,105,542,85,493,69,442,53,391,39,338,28,284,18,229,10,172,5,116,1,58,,,139,r3,68l147,134r8,66l166,264r14,61l197,386r19,58l238,500r25,54l289,606r30,49l351,702r16,21l384,745r36,41l457,824r40,34l475,818,455,776,436,732,418,685,401,637,385,586,359,481,347,426,337,369r-8,-59l322,250r-6,-60l312,128,309,64,309,,448,r2,88l456,178r10,89l479,355r17,85l516,523r23,79l565,675r29,69l610,776r17,30l660,861r19,24l697,908r40,37l757,961r22,13l822,991r22,5l868,997r22,-1l912,991r23,-7l956,974r21,-13l997,945r21,-17l1037,908r19,-23l1074,861r17,-26l1109,806r31,-62l1156,710r13,-35l1195,602r24,-79l1238,440r17,-85l1268,267r10,-89l1284,88,1286,r140,l1426,64r-3,64l1412,250r-15,119l1387,426r-12,55l1362,535r-13,51l1333,637r-17,48l1298,732r-19,44l1259,818r-21,40l1277,824r37,-38l1350,745r34,-43l1415,655r30,-49l1471,554r25,-54l1507,472r11,-28l1538,386r17,-60l1568,264r12,-64l1588,134r4,-66l1595,r139,l1733,58r-3,58l1724,172r-7,57l1708,284r-12,54l1681,391r-15,51l1649,493r-19,48l1609,589r-23,47l1562,680r-26,43l1510,764r-29,40l1451,841r-33,36l1386,910r-34,33l1316,972r-36,27l1243,1024r-38,23l1165,1068r-39,18l1085,1101r-42,13l1000,1124r-44,7l912,1136r-44,1xe" fillcolor="#e6008c" stroked="f">
                <v:fill color2="window" rotate="t" angle="180" colors="0 #e6008c;19661f #e6008c" focus="100%" type="gradient"/>
                <v:path arrowok="t" o:connecttype="custom" o:connectlocs="206111,298455;172244,290538;140494,276288;110596,256761;83608,231428;52388,190789;33338,155429;18256,116637;7408,74944;1323,30611;36777,0;41010,52777;52123,101860;69585,146193;92869,185248;111125,207414;125677,215858;110596,180762;94986,126929;87048,81805;82550,33777;118533,0;123296,70457;136525,138012;157163,196331;174625,227206;194998,249372;217488,261511;235479,262830;252942,257025;269346,244886;284163,227206;301625,196331;316177,158859;332052,93679;339725,23222;377296,16889;369623,97374;360363,141179;348192,180762;333111,215858;347663,207414;374386,172845;395817,131943;406930,101860;418042,52777;422011,0;457730,30611;451909,74944;440796,116637;425715,155429;406400,190789;383911,221928;357717,248844;328877,270219;297921,286580;264584,296607;229659,300038" o:connectangles="0,0,0,0,0,0,0,0,0,0,0,0,0,0,0,0,0,0,0,0,0,0,0,0,0,0,0,0,0,0,0,0,0,0,0,0,0,0,0,0,0,0,0,0,0,0,0,0,0,0,0,0,0,0,0,0,0,0"/>
              </v:shape>
              <v:shape id="Freeform 7" o:spid="_x0000_s1031" style="position:absolute;left:11191;top:2222;width:11954;height:3175;visibility:visible;mso-wrap-style:square;v-text-anchor:top" coordsize="4516,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" path="m3856,24r41,l3935,25r19,1l3973,28r36,4l4045,37r34,5l4113,49r31,8l4159,61r15,5l4203,76r27,11l4257,99r25,13l4306,127r12,7l4328,141r22,17l4370,175r18,19l4398,204r8,9l4415,223r7,11l4430,244r8,11l4444,266r7,11l4463,301r11,25l4480,338r4,13l4493,378r3,14l4500,405r2,15l4505,434r2,14l4510,464r3,31l4516,526r,34l4516,638r,22l4514,681r-1,22l4512,723r-6,40l4502,781r-3,19l4495,817r-5,18l4484,850r-4,17l4474,883r-8,14l4459,912r-7,14l4445,939r-9,13l4428,964r-8,14l4411,988r-9,12l4392,1010r-11,11l4372,1030r-11,10l4350,1050r-11,8l4327,1066r-12,8l4293,1089r-14,6l4267,1102r-25,12l4229,1119r-13,5l4203,1130r-14,4l4162,1142r-13,4l4134,1149r-27,6l4078,1161r-28,4l4021,1168r-27,4l3965,1174r-55,3l3882,1177r-26,l3315,1177r,-577l3315,24r541,xm4441,560r,-29l4439,502r-3,-26l4433,450r-6,-26l4421,400r-7,-22l4405,355r-9,-22l4384,313r-12,-19l4358,274r-14,-18l4328,240r-15,-17l4295,208r-10,-7l4276,194r-21,-13l4235,168r-23,-11l4188,146r-24,-10l4138,128r-27,-8l4084,112r-30,-6l4024,102r-31,-4l3960,94r-33,-2l3892,91r-36,l3388,91r,509l3388,1110r468,l3893,1110r35,-2l3963,1106r33,-4l4027,1099r32,-5l4087,1088r29,-7l4143,1074r26,-9l4193,1056r24,-11l4239,1034r21,-12l4281,1009r18,-15l4308,987r9,-8l4325,972r7,-9l4340,955r8,-9l4355,937r7,-9l4374,909r12,-20l4397,868r9,-21l4415,824r3,-12l4422,800r6,-25l4433,750r3,-28l4439,709r1,-15l4441,666r,-30l4441,560xm631,67r-34,l564,68r-32,2l501,74r-15,2l471,79r-14,2l442,84r-14,3l415,91r-27,7l363,105r-25,10l315,126r-22,10l271,148r-19,14l233,175r-10,8l215,190r-17,16l181,223r-14,18l159,250r-6,10l146,270r-6,9l129,300r-10,22l109,344r-4,12l101,368r-8,24l87,418r-2,14l83,445r-4,26l78,486r-1,14l74,529r,31l74,636r,31l77,697r1,14l79,726r4,27l87,781r6,25l97,819r4,12l109,855r10,23l129,900r6,10l140,921r13,19l161,950r7,10l182,978r16,16l216,1010r18,16l253,1040r11,6l273,1052r22,12l319,1076r24,10l355,1090r12,5l380,1099r13,5l408,1107r13,4l450,1117r30,5l510,1126r32,4l576,1132r33,2l645,1134r46,l712,1132r22,-1l775,1129r39,-5l834,1122r18,-4l871,1116r17,-4l906,1108r16,-4l955,1094r15,-5l985,1083r29,-12l1028,1065r13,-7l1068,1044r12,-9l1093,1027r11,-9l1116,1010r10,-10l1137,991r11,-11l1158,970r,-307l460,663r,-66l1231,597r,405l1219,1014r-11,12l1195,1038r-12,10l1170,1059r-14,11l1142,1080r-14,9l1113,1099r-15,8l1082,1116r-16,8l1050,1131r-17,7l1015,1146r-18,6l978,1158r-18,6l939,1168r-19,5l900,1178r-22,4l856,1185r-21,4l812,1191r-23,3l742,1198r-49,3l668,1201r-26,l602,1201r-19,-1l564,1198r-18,-1l528,1196r-36,-4l475,1190r-18,-2l424,1182r-16,-4l392,1174r-30,-8l332,1156r-28,-10l290,1140r-13,-6l252,1122r-25,-15l204,1093r-22,-17l171,1068r-9,-9l141,1041r-18,-19l115,1012r-8,-10l98,991,91,980,84,969,77,957,63,934,51,909,45,896,41,883,31,856,23,829,15,799,11,769,8,753,6,738,2,705,1,672,,638,,558,1,524r,-17l2,490,6,458r5,-31l15,398r4,-16l23,369r8,-29l39,314,50,289r6,-13l62,264,75,241,90,218r15,-22l113,187r8,-10l131,168r8,-10l149,148r9,-8l179,123r10,-8l200,106,223,92,247,79r13,-7l273,66,300,55,327,44,356,34r14,-3l386,26r16,-4l417,19r33,-6l466,10,484,8,519,4,537,3,555,2,592,r39,l657,r27,1l709,1r25,2l758,6r24,2l805,10r11,3l828,14r21,4l871,22r21,5l913,33r20,6l952,45r20,7l991,60r18,8l1027,76r18,9l1062,94r16,10l1095,115r16,11l1126,138r15,12l1155,162r15,13l1184,189r14,15l1212,218r12,16l1237,249r5,6l1195,314r-7,-11l1176,289r-11,-15l1153,260r-11,-13l1129,234r-12,-12l1104,210r-15,-11l1076,187r-14,-10l1046,166r-14,-8l1016,148r-17,-8l984,132r-18,-8l931,111r-18,-7l894,99,874,93,855,88,835,85,814,81,793,78,771,74,750,72,727,70,704,68r-24,l656,67r-25,xm2528,352r,-16l2526,320r-1,-16l2523,289r-3,-15l2517,261r-4,-13l2508,235r-4,-12l2498,211r-6,-11l2488,195r-4,-6l2476,180r-8,-10l2459,162r-9,-9l2439,146r-11,-7l2416,132r-12,-6l2391,120r-15,-5l2362,110r-14,-5l2331,102r-17,-3l2297,97r-18,-3l2241,91r-20,l2200,91r-596,l1604,658r596,l2219,658r18,-1l2255,655r18,-3l2290,650r17,-4l2322,642r16,-5l2352,632r15,-6l2381,619r13,-7l2406,604r12,-8l2430,586r11,-9l2452,567r5,-6l2462,556r8,-10l2478,534r9,-14l2494,508r6,-13l2506,481r5,-15l2516,452r3,-16l2523,421r2,-17l2526,387r2,-17l2528,352xm2601,352r-1,18l2600,390r-3,18l2595,424r-3,18l2589,458r-4,17l2580,490r-6,16l2568,520r-6,15l2555,548r-8,14l2538,574r-8,14l2520,600r-9,10l2500,621r-12,11l2477,642r-13,9l2452,660r-7,3l2438,668r-14,7l2410,682r-16,8l2379,696r-16,4l2346,705r-16,5l2312,714r-18,2l2624,1177r-84,l2217,723r-613,l1604,1177r-72,l1532,600r,-576l2201,24r26,l2252,25r23,1l2297,28r22,3l2339,34r21,4l2379,43r18,6l2415,54r17,7l2447,68r16,8l2477,85r13,8l2496,98r8,6l2516,114r10,12l2536,136r5,8l2546,150r9,13l2562,176r8,14l2573,199r4,7l2582,222r4,16l2591,255r4,18l2597,292r1,20l2600,332r1,20xm2862,1177r,-577l2862,24r75,l2937,600r,577l2862,1177xe" fillcolor="black" stroked="f">
                <v:path arrowok="t" o:connecttype="custom" o:connectlocs="1096919,15069;1151448,41769;1178182,73229;1193006,118435;1192741,201709;1178447,244800;1154359,274938;1115978,297144;1057214,309833;1175535,140377;1157271,77723;1114919,41505;1039479,24321;1057744,291328;1127625,270179;1154624,245329;1174212,190870;132615,19563;83381,33310;42087,66091;23029,110504;20382,184261;34146,237927;66969,274938;107998,292650;188467,299259;252789,289213;295406,267007;322670,268064;286406,295029;238231,311420;159350,317500;103763,310362;45264,282340;16676,246915;529,186376;5029,100987;29911,49436;65381,20885;119115,3437;187673,264;241672,8724;289847,30402;327435,65826;292229,55516;246436,29344;192437,18505;667046,72435;653281,44942;621517,27758;582341,173951;626546,165491;653811,144342;668369,106803;685310,121078;667046,158618;637928,180296;586841,191134;608017,7402;655663,22471;678163,46528;688222,87769" o:connectangles="0,0,0,0,0,0,0,0,0,0,0,0,0,0,0,0,0,0,0,0,0,0,0,0,0,0,0,0,0,0,0,0,0,0,0,0,0,0,0,0,0,0,0,0,0,0,0,0,0,0,0,0,0,0,0,0,0,0,0,0,0,0"/>
                <o:lock v:ext="edit" verticies="t"/>
              </v:shape>
              <w10:wrap anchorx="page" anchory="page"/>
              <w10:anchorlock/>
            </v:group>
          </w:pict>
        </mc:Fallback>
      </mc:AlternateContent>
    </w:r>
    <w:r w:rsidR="00D754EB">
      <w:rPr>
        <w:noProof/>
        <w:lang w:val="de-DE" w:eastAsia="de-DE"/>
      </w:rPr>
      <w:drawing>
        <wp:anchor distT="0" distB="0" distL="114300" distR="114300" simplePos="0" relativeHeight="251658250" behindDoc="0" locked="0" layoutInCell="1" allowOverlap="1" wp14:anchorId="00206978" wp14:editId="7C5795DE">
          <wp:simplePos x="0" y="0"/>
          <wp:positionH relativeFrom="margin">
            <wp:align>left</wp:align>
          </wp:positionH>
          <wp:positionV relativeFrom="paragraph">
            <wp:posOffset>-168275</wp:posOffset>
          </wp:positionV>
          <wp:extent cx="1019175" cy="6762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2">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00D754EB" w:rsidRPr="00BC14B0">
      <w:rPr>
        <w:rFonts w:cstheme="minorHAnsi"/>
        <w:b/>
        <w:noProof/>
        <w:sz w:val="18"/>
        <w:szCs w:val="18"/>
        <w:lang w:eastAsia="nl-BE"/>
      </w:rPr>
      <w:drawing>
        <wp:anchor distT="0" distB="0" distL="114300" distR="114300" simplePos="0" relativeHeight="251658248" behindDoc="0" locked="0" layoutInCell="1" allowOverlap="1" wp14:anchorId="0F9E4B4A" wp14:editId="46BB1B57">
          <wp:simplePos x="0" y="0"/>
          <wp:positionH relativeFrom="column">
            <wp:posOffset>-2357120</wp:posOffset>
          </wp:positionH>
          <wp:positionV relativeFrom="paragraph">
            <wp:posOffset>-120015</wp:posOffset>
          </wp:positionV>
          <wp:extent cx="918845" cy="4806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60571289" w14:textId="24520D7E" w:rsidR="00D754EB" w:rsidRPr="0076703F" w:rsidRDefault="00D754EB" w:rsidP="00D754EB">
    <w:pPr>
      <w:pStyle w:val="TOCHeading"/>
      <w:spacing w:before="0" w:after="0"/>
      <w:jc w:val="center"/>
      <w:rPr>
        <w:rFonts w:cstheme="minorHAnsi"/>
        <w:b w:val="0"/>
        <w:bCs/>
        <w:color w:val="767171" w:themeColor="background2" w:themeShade="80"/>
        <w:lang w:val="sv-FI"/>
      </w:rPr>
    </w:pPr>
    <w:r w:rsidRPr="0076703F">
      <w:rPr>
        <w:rFonts w:cstheme="minorHAnsi"/>
        <w:b w:val="0"/>
        <w:bCs/>
        <w:color w:val="767171" w:themeColor="background2" w:themeShade="80"/>
        <w:lang w:val="sv-FI"/>
      </w:rPr>
      <w:t xml:space="preserve">EECS </w:t>
    </w:r>
    <w:r w:rsidR="008947E2" w:rsidRPr="0076703F">
      <w:rPr>
        <w:rFonts w:cstheme="minorHAnsi"/>
        <w:b w:val="0"/>
        <w:bCs/>
        <w:color w:val="767171" w:themeColor="background2" w:themeShade="80"/>
        <w:lang w:val="sv-FI"/>
      </w:rPr>
      <w:t>Domain Protocol</w:t>
    </w:r>
  </w:p>
  <w:p w14:paraId="076F07A3" w14:textId="363A4A47" w:rsidR="00D754EB" w:rsidRPr="0076703F" w:rsidRDefault="004F6089" w:rsidP="00D754EB">
    <w:pPr>
      <w:pStyle w:val="TOCHeading"/>
      <w:spacing w:before="0" w:after="0" w:line="240" w:lineRule="auto"/>
      <w:jc w:val="center"/>
      <w:rPr>
        <w:rFonts w:cstheme="minorHAnsi"/>
        <w:b w:val="0"/>
        <w:sz w:val="18"/>
        <w:szCs w:val="18"/>
        <w:lang w:val="sv-FI"/>
      </w:rPr>
    </w:pPr>
    <w:r w:rsidRPr="0076703F">
      <w:rPr>
        <w:rFonts w:cstheme="minorHAnsi"/>
        <w:b w:val="0"/>
        <w:bCs/>
        <w:color w:val="767171" w:themeColor="background2" w:themeShade="80"/>
        <w:lang w:val="sv-FI"/>
      </w:rPr>
      <w:t xml:space="preserve">gasgrid Finland </w:t>
    </w:r>
    <w:r w:rsidR="00DB1509" w:rsidRPr="0076703F">
      <w:rPr>
        <w:rFonts w:cstheme="minorHAnsi"/>
        <w:b w:val="0"/>
        <w:bCs/>
        <w:color w:val="767171" w:themeColor="background2" w:themeShade="80"/>
        <w:lang w:val="sv-FI"/>
      </w:rPr>
      <w:t>–</w:t>
    </w:r>
    <w:r w:rsidR="008947E2" w:rsidRPr="0076703F">
      <w:rPr>
        <w:rFonts w:cstheme="minorHAnsi"/>
        <w:b w:val="0"/>
        <w:bCs/>
        <w:color w:val="767171" w:themeColor="background2" w:themeShade="80"/>
        <w:lang w:val="sv-FI"/>
      </w:rPr>
      <w:t xml:space="preserve"> </w:t>
    </w:r>
    <w:r w:rsidRPr="0076703F">
      <w:rPr>
        <w:rFonts w:cstheme="minorHAnsi"/>
        <w:b w:val="0"/>
        <w:bCs/>
        <w:color w:val="767171" w:themeColor="background2" w:themeShade="80"/>
        <w:lang w:val="sv-FI"/>
      </w:rPr>
      <w:t>finland</w:t>
    </w:r>
    <w:r w:rsidR="00D754EB" w:rsidRPr="0076703F">
      <w:rPr>
        <w:rFonts w:asciiTheme="majorHAnsi" w:hAnsiTheme="majorHAnsi" w:cstheme="majorHAnsi"/>
        <w:lang w:val="sv-FI"/>
      </w:rPr>
      <w:br/>
    </w:r>
  </w:p>
  <w:p w14:paraId="68EF5CC5" w14:textId="0F58D24A" w:rsidR="00BC14B0" w:rsidRPr="00D754EB" w:rsidRDefault="00000000" w:rsidP="00D754EB">
    <w:pPr>
      <w:pStyle w:val="Header"/>
      <w:tabs>
        <w:tab w:val="left" w:pos="1134"/>
      </w:tabs>
      <w:ind w:right="-6"/>
      <w:rPr>
        <w:rFonts w:cstheme="minorHAnsi"/>
        <w:b/>
        <w:sz w:val="18"/>
        <w:szCs w:val="18"/>
        <w:lang w:val="en-GB"/>
      </w:rPr>
    </w:pPr>
    <w:r>
      <w:pict w14:anchorId="22CA4A34">
        <v:rect id="_x0000_i1026"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76E6" w14:textId="1DF8CAF4" w:rsidR="008004C4" w:rsidRPr="00391C39" w:rsidRDefault="00845948" w:rsidP="008004C4">
    <w:pPr>
      <w:pStyle w:val="Header"/>
      <w:tabs>
        <w:tab w:val="left" w:pos="1134"/>
      </w:tabs>
      <w:ind w:right="-6"/>
      <w:rPr>
        <w:rFonts w:cstheme="minorHAnsi"/>
        <w:b/>
        <w:sz w:val="18"/>
        <w:szCs w:val="18"/>
      </w:rPr>
    </w:pPr>
    <w:r w:rsidRPr="00BC14B0">
      <w:rPr>
        <w:rFonts w:cstheme="minorHAnsi"/>
        <w:b/>
        <w:noProof/>
        <w:sz w:val="18"/>
        <w:szCs w:val="18"/>
        <w:lang w:eastAsia="en-GB"/>
      </w:rPr>
      <w:drawing>
        <wp:anchor distT="0" distB="0" distL="114300" distR="114300" simplePos="0" relativeHeight="251658243" behindDoc="0" locked="0" layoutInCell="1" allowOverlap="1" wp14:anchorId="03E2D8F0" wp14:editId="0843FB30">
          <wp:simplePos x="0" y="0"/>
          <wp:positionH relativeFrom="margin">
            <wp:posOffset>4166870</wp:posOffset>
          </wp:positionH>
          <wp:positionV relativeFrom="paragraph">
            <wp:posOffset>-310515</wp:posOffset>
          </wp:positionV>
          <wp:extent cx="1619250" cy="730812"/>
          <wp:effectExtent l="0" t="0" r="0" b="0"/>
          <wp:wrapNone/>
          <wp:docPr id="12" name="Picture 12" descr="AIB logo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 logo_RGB_300dpi.jpg"/>
                  <pic:cNvPicPr/>
                </pic:nvPicPr>
                <pic:blipFill>
                  <a:blip r:embed="rId1"/>
                  <a:stretch>
                    <a:fillRect/>
                  </a:stretch>
                </pic:blipFill>
                <pic:spPr>
                  <a:xfrm>
                    <a:off x="0" y="0"/>
                    <a:ext cx="1619250" cy="730812"/>
                  </a:xfrm>
                  <a:prstGeom prst="rect">
                    <a:avLst/>
                  </a:prstGeom>
                </pic:spPr>
              </pic:pic>
            </a:graphicData>
          </a:graphic>
          <wp14:sizeRelH relativeFrom="margin">
            <wp14:pctWidth>0</wp14:pctWidth>
          </wp14:sizeRelH>
          <wp14:sizeRelV relativeFrom="margin">
            <wp14:pctHeight>0</wp14:pctHeight>
          </wp14:sizeRelV>
        </wp:anchor>
      </w:drawing>
    </w:r>
    <w:r w:rsidR="00685CC8">
      <w:rPr>
        <w:noProof/>
        <w:lang w:val="de-DE" w:eastAsia="de-DE"/>
      </w:rPr>
      <w:drawing>
        <wp:anchor distT="0" distB="0" distL="114300" distR="114300" simplePos="0" relativeHeight="251658244" behindDoc="0" locked="0" layoutInCell="1" allowOverlap="1" wp14:anchorId="2C6A3176" wp14:editId="7EECD517">
          <wp:simplePos x="0" y="0"/>
          <wp:positionH relativeFrom="margin">
            <wp:align>left</wp:align>
          </wp:positionH>
          <wp:positionV relativeFrom="paragraph">
            <wp:posOffset>-168275</wp:posOffset>
          </wp:positionV>
          <wp:extent cx="1019175" cy="6762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2">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008004C4" w:rsidRPr="00BC14B0">
      <w:rPr>
        <w:rFonts w:cstheme="minorHAnsi"/>
        <w:b/>
        <w:noProof/>
        <w:sz w:val="18"/>
        <w:szCs w:val="18"/>
        <w:lang w:eastAsia="nl-BE"/>
      </w:rPr>
      <w:drawing>
        <wp:anchor distT="0" distB="0" distL="114300" distR="114300" simplePos="0" relativeHeight="251658242" behindDoc="0" locked="0" layoutInCell="1" allowOverlap="1" wp14:anchorId="65A90E26" wp14:editId="2190BAAC">
          <wp:simplePos x="0" y="0"/>
          <wp:positionH relativeFrom="column">
            <wp:posOffset>-2357120</wp:posOffset>
          </wp:positionH>
          <wp:positionV relativeFrom="paragraph">
            <wp:posOffset>-120015</wp:posOffset>
          </wp:positionV>
          <wp:extent cx="918845" cy="4806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7B1A2B0B" w14:textId="77777777" w:rsidR="008004C4" w:rsidRDefault="008004C4" w:rsidP="008004C4">
    <w:pPr>
      <w:pStyle w:val="Header"/>
      <w:tabs>
        <w:tab w:val="left" w:pos="1134"/>
      </w:tabs>
      <w:ind w:right="-6"/>
      <w:rPr>
        <w:rFonts w:cstheme="minorHAnsi"/>
        <w:b/>
        <w:sz w:val="18"/>
        <w:szCs w:val="18"/>
      </w:rPr>
    </w:pPr>
  </w:p>
  <w:p w14:paraId="35F24EDD" w14:textId="3488DA5B" w:rsidR="008004C4" w:rsidRDefault="00845948" w:rsidP="008004C4">
    <w:pPr>
      <w:pStyle w:val="Header"/>
      <w:tabs>
        <w:tab w:val="left" w:pos="1134"/>
      </w:tabs>
      <w:ind w:right="-6"/>
      <w:rPr>
        <w:rFonts w:cstheme="minorHAnsi"/>
        <w:b/>
        <w:sz w:val="18"/>
        <w:szCs w:val="18"/>
      </w:rPr>
    </w:pPr>
    <w:r>
      <w:rPr>
        <w:rFonts w:cstheme="minorHAnsi"/>
        <w:b/>
        <w:noProof/>
        <w:sz w:val="18"/>
        <w:szCs w:val="18"/>
      </w:rPr>
      <w:drawing>
        <wp:anchor distT="0" distB="0" distL="114300" distR="114300" simplePos="0" relativeHeight="251658241" behindDoc="0" locked="0" layoutInCell="1" allowOverlap="1" wp14:anchorId="77907237" wp14:editId="46435E0B">
          <wp:simplePos x="0" y="0"/>
          <wp:positionH relativeFrom="column">
            <wp:posOffset>4166870</wp:posOffset>
          </wp:positionH>
          <wp:positionV relativeFrom="paragraph">
            <wp:posOffset>188595</wp:posOffset>
          </wp:positionV>
          <wp:extent cx="1518285" cy="359410"/>
          <wp:effectExtent l="0" t="0" r="571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8285" cy="359410"/>
                  </a:xfrm>
                  <a:prstGeom prst="rect">
                    <a:avLst/>
                  </a:prstGeom>
                  <a:noFill/>
                </pic:spPr>
              </pic:pic>
            </a:graphicData>
          </a:graphic>
        </wp:anchor>
      </w:drawing>
    </w:r>
  </w:p>
  <w:p w14:paraId="2BC85685" w14:textId="43BFEA35" w:rsidR="008004C4" w:rsidRDefault="008004C4" w:rsidP="008004C4">
    <w:pPr>
      <w:pStyle w:val="Header"/>
      <w:tabs>
        <w:tab w:val="left" w:pos="1134"/>
      </w:tabs>
      <w:ind w:right="-6"/>
      <w:rPr>
        <w:rFonts w:cstheme="minorHAnsi"/>
        <w:b/>
        <w:sz w:val="18"/>
        <w:szCs w:val="18"/>
      </w:rPr>
    </w:pPr>
  </w:p>
  <w:p w14:paraId="3FABE4D0" w14:textId="77777777" w:rsidR="008004C4" w:rsidRDefault="008004C4" w:rsidP="008004C4">
    <w:pPr>
      <w:pStyle w:val="Header"/>
      <w:tabs>
        <w:tab w:val="left" w:pos="1134"/>
      </w:tabs>
      <w:ind w:right="-6"/>
      <w:rPr>
        <w:rFonts w:cstheme="minorHAnsi"/>
        <w:b/>
        <w:sz w:val="18"/>
        <w:szCs w:val="18"/>
        <w:lang w:val="en-GB"/>
      </w:rPr>
    </w:pPr>
  </w:p>
  <w:p w14:paraId="71F92E6C" w14:textId="6FEEEDF1" w:rsidR="008004C4" w:rsidRPr="008004C4" w:rsidRDefault="00000000" w:rsidP="008004C4">
    <w:pPr>
      <w:pStyle w:val="Header"/>
      <w:tabs>
        <w:tab w:val="left" w:pos="1134"/>
      </w:tabs>
      <w:ind w:right="-6"/>
      <w:rPr>
        <w:rFonts w:cstheme="minorHAnsi"/>
        <w:b/>
        <w:sz w:val="18"/>
        <w:szCs w:val="18"/>
        <w:lang w:val="en-GB"/>
      </w:rPr>
    </w:pPr>
    <w:r>
      <w:pict w14:anchorId="7B775107">
        <v:rect id="_x0000_i1028"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6503" w14:textId="739ACD49" w:rsidR="00165BD3" w:rsidRPr="00391C39" w:rsidRDefault="00165BD3" w:rsidP="008004C4">
    <w:pPr>
      <w:pStyle w:val="Header"/>
      <w:tabs>
        <w:tab w:val="left" w:pos="1134"/>
      </w:tabs>
      <w:ind w:right="-6"/>
      <w:rPr>
        <w:rFonts w:cstheme="minorHAnsi"/>
        <w:b/>
        <w:sz w:val="18"/>
        <w:szCs w:val="18"/>
      </w:rPr>
    </w:pPr>
    <w:r>
      <w:rPr>
        <w:noProof/>
        <w:lang w:val="de-DE" w:eastAsia="de-DE"/>
      </w:rPr>
      <w:drawing>
        <wp:anchor distT="0" distB="0" distL="114300" distR="114300" simplePos="0" relativeHeight="251658247" behindDoc="0" locked="0" layoutInCell="1" allowOverlap="1" wp14:anchorId="7B018F0B" wp14:editId="14C25160">
          <wp:simplePos x="0" y="0"/>
          <wp:positionH relativeFrom="margin">
            <wp:align>left</wp:align>
          </wp:positionH>
          <wp:positionV relativeFrom="paragraph">
            <wp:posOffset>-168275</wp:posOffset>
          </wp:positionV>
          <wp:extent cx="1019175" cy="67627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1">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Pr="00BC14B0">
      <w:rPr>
        <w:rFonts w:cstheme="minorHAnsi"/>
        <w:b/>
        <w:noProof/>
        <w:sz w:val="18"/>
        <w:szCs w:val="18"/>
        <w:lang w:eastAsia="en-GB"/>
      </w:rPr>
      <w:drawing>
        <wp:anchor distT="0" distB="0" distL="114300" distR="114300" simplePos="0" relativeHeight="251658246" behindDoc="0" locked="0" layoutInCell="1" allowOverlap="1" wp14:anchorId="04C08EC5" wp14:editId="6A31BCFB">
          <wp:simplePos x="0" y="0"/>
          <wp:positionH relativeFrom="margin">
            <wp:align>right</wp:align>
          </wp:positionH>
          <wp:positionV relativeFrom="paragraph">
            <wp:posOffset>-254635</wp:posOffset>
          </wp:positionV>
          <wp:extent cx="1781175" cy="803893"/>
          <wp:effectExtent l="0" t="0" r="0" b="0"/>
          <wp:wrapNone/>
          <wp:docPr id="33" name="Picture 33" descr="AIB logo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 logo_RGB_300dpi.jpg"/>
                  <pic:cNvPicPr/>
                </pic:nvPicPr>
                <pic:blipFill>
                  <a:blip r:embed="rId2"/>
                  <a:stretch>
                    <a:fillRect/>
                  </a:stretch>
                </pic:blipFill>
                <pic:spPr>
                  <a:xfrm>
                    <a:off x="0" y="0"/>
                    <a:ext cx="1781175" cy="803893"/>
                  </a:xfrm>
                  <a:prstGeom prst="rect">
                    <a:avLst/>
                  </a:prstGeom>
                </pic:spPr>
              </pic:pic>
            </a:graphicData>
          </a:graphic>
          <wp14:sizeRelH relativeFrom="margin">
            <wp14:pctWidth>0</wp14:pctWidth>
          </wp14:sizeRelH>
          <wp14:sizeRelV relativeFrom="margin">
            <wp14:pctHeight>0</wp14:pctHeight>
          </wp14:sizeRelV>
        </wp:anchor>
      </w:drawing>
    </w:r>
    <w:r w:rsidRPr="00BC14B0">
      <w:rPr>
        <w:rFonts w:cstheme="minorHAnsi"/>
        <w:b/>
        <w:noProof/>
        <w:sz w:val="18"/>
        <w:szCs w:val="18"/>
        <w:lang w:eastAsia="nl-BE"/>
      </w:rPr>
      <w:drawing>
        <wp:anchor distT="0" distB="0" distL="114300" distR="114300" simplePos="0" relativeHeight="251658245" behindDoc="0" locked="0" layoutInCell="1" allowOverlap="1" wp14:anchorId="112BE9D7" wp14:editId="5CB68BDC">
          <wp:simplePos x="0" y="0"/>
          <wp:positionH relativeFrom="column">
            <wp:posOffset>-2357120</wp:posOffset>
          </wp:positionH>
          <wp:positionV relativeFrom="paragraph">
            <wp:posOffset>-120015</wp:posOffset>
          </wp:positionV>
          <wp:extent cx="918845" cy="4806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4287979F" w14:textId="5A846418" w:rsidR="005A2FCF" w:rsidRPr="005A2FCF" w:rsidRDefault="005A2FCF" w:rsidP="005A2FCF">
    <w:pPr>
      <w:pStyle w:val="TOCHeading"/>
      <w:spacing w:before="0" w:after="0"/>
      <w:jc w:val="center"/>
      <w:rPr>
        <w:rFonts w:asciiTheme="majorHAnsi" w:hAnsiTheme="majorHAnsi" w:cstheme="majorHAnsi"/>
        <w:lang w:val="en-GB"/>
      </w:rPr>
    </w:pPr>
    <w:r w:rsidRPr="005A2FCF">
      <w:rPr>
        <w:rFonts w:asciiTheme="majorHAnsi" w:hAnsiTheme="majorHAnsi" w:cstheme="majorHAnsi"/>
        <w:lang w:val="en-GB"/>
      </w:rPr>
      <w:t>EECS RULES FACT SHEET XX</w:t>
    </w:r>
  </w:p>
  <w:p w14:paraId="0F3EFB3C" w14:textId="6F1C2F2E" w:rsidR="00165BD3" w:rsidRPr="005A2FCF" w:rsidRDefault="005A2FCF" w:rsidP="0098124E">
    <w:pPr>
      <w:pStyle w:val="TOCHeading"/>
      <w:spacing w:before="0" w:after="0" w:line="240" w:lineRule="auto"/>
      <w:jc w:val="center"/>
      <w:rPr>
        <w:rFonts w:cstheme="minorHAnsi"/>
        <w:b w:val="0"/>
        <w:sz w:val="18"/>
        <w:szCs w:val="18"/>
        <w:lang w:val="en-GB"/>
      </w:rPr>
    </w:pPr>
    <w:r w:rsidRPr="005A2FCF">
      <w:rPr>
        <w:rFonts w:asciiTheme="majorHAnsi" w:hAnsiTheme="majorHAnsi" w:cstheme="majorHAnsi"/>
        <w:lang w:val="en-GB"/>
      </w:rPr>
      <w:t>NAME OF THE FACT SHEET</w:t>
    </w:r>
    <w:r w:rsidR="0098124E">
      <w:rPr>
        <w:rFonts w:asciiTheme="majorHAnsi" w:hAnsiTheme="majorHAnsi" w:cstheme="majorHAnsi"/>
        <w:lang w:val="en-GB"/>
      </w:rPr>
      <w:br/>
    </w:r>
  </w:p>
  <w:p w14:paraId="69EEED58" w14:textId="77777777" w:rsidR="00165BD3" w:rsidRPr="008004C4" w:rsidRDefault="00000000" w:rsidP="008004C4">
    <w:pPr>
      <w:pStyle w:val="Header"/>
      <w:tabs>
        <w:tab w:val="left" w:pos="1134"/>
      </w:tabs>
      <w:ind w:right="-6"/>
      <w:rPr>
        <w:rFonts w:cstheme="minorHAnsi"/>
        <w:b/>
        <w:sz w:val="18"/>
        <w:szCs w:val="18"/>
        <w:lang w:val="en-GB"/>
      </w:rPr>
    </w:pPr>
    <w:r>
      <w:pict w14:anchorId="07253BBC">
        <v:rect id="_x0000_i1032"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A028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36FC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74D6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3A54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7862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FEAF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14A2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6656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B8D9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C20E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8043F"/>
    <w:multiLevelType w:val="hybridMultilevel"/>
    <w:tmpl w:val="2EFCC7B4"/>
    <w:lvl w:ilvl="0" w:tplc="1E2CD8BA">
      <w:start w:val="1"/>
      <w:numFmt w:val="decimal"/>
      <w:pStyle w:val="EndnoteText"/>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C1826A0"/>
    <w:multiLevelType w:val="hybridMultilevel"/>
    <w:tmpl w:val="97E4A134"/>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2" w15:restartNumberingAfterBreak="0">
    <w:nsid w:val="0D17521E"/>
    <w:multiLevelType w:val="hybridMultilevel"/>
    <w:tmpl w:val="326603EA"/>
    <w:lvl w:ilvl="0" w:tplc="D4183238">
      <w:start w:val="1"/>
      <w:numFmt w:val="upperLetter"/>
      <w:pStyle w:val="DecisionRequired"/>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DBD34A6"/>
    <w:multiLevelType w:val="multilevel"/>
    <w:tmpl w:val="AB406872"/>
    <w:name w:val="Bullets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4" w15:restartNumberingAfterBreak="0">
    <w:nsid w:val="0EF3446D"/>
    <w:multiLevelType w:val="multilevel"/>
    <w:tmpl w:val="AB406872"/>
    <w:name w:val="Bullets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5" w15:restartNumberingAfterBreak="0">
    <w:nsid w:val="0F1A7C6A"/>
    <w:multiLevelType w:val="hybridMultilevel"/>
    <w:tmpl w:val="A47A4D8A"/>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6" w15:restartNumberingAfterBreak="0">
    <w:nsid w:val="0F2707A2"/>
    <w:multiLevelType w:val="multilevel"/>
    <w:tmpl w:val="AB406872"/>
    <w:name w:val="Bullets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7" w15:restartNumberingAfterBreak="0">
    <w:nsid w:val="0F4B54C7"/>
    <w:multiLevelType w:val="multilevel"/>
    <w:tmpl w:val="AB406872"/>
    <w:name w:val="Bullets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18" w15:restartNumberingAfterBreak="0">
    <w:nsid w:val="0FB37B3C"/>
    <w:multiLevelType w:val="hybridMultilevel"/>
    <w:tmpl w:val="20E666FE"/>
    <w:name w:val="Bullets2222222222222222222"/>
    <w:lvl w:ilvl="0" w:tplc="08090017">
      <w:start w:val="1"/>
      <w:numFmt w:val="lowerLetter"/>
      <w:lvlText w:val="%1)"/>
      <w:lvlJc w:val="left"/>
      <w:pPr>
        <w:ind w:left="720" w:hanging="360"/>
      </w:pPr>
      <w:rPr>
        <w:rFonts w:hint="default"/>
      </w:rPr>
    </w:lvl>
    <w:lvl w:ilvl="1" w:tplc="88BAF338">
      <w:start w:val="3"/>
      <w:numFmt w:val="bullet"/>
      <w:lvlText w:val="•"/>
      <w:lvlJc w:val="left"/>
      <w:pPr>
        <w:ind w:left="1785" w:hanging="705"/>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E2547D"/>
    <w:multiLevelType w:val="multilevel"/>
    <w:tmpl w:val="AF4CA58A"/>
    <w:name w:val="Bullets"/>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0" w15:restartNumberingAfterBreak="0">
    <w:nsid w:val="121C7099"/>
    <w:multiLevelType w:val="multilevel"/>
    <w:tmpl w:val="AB406872"/>
    <w:name w:val="Bullets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1" w15:restartNumberingAfterBreak="0">
    <w:nsid w:val="12A56BF4"/>
    <w:multiLevelType w:val="hybridMultilevel"/>
    <w:tmpl w:val="CAF4B00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14A9560E"/>
    <w:multiLevelType w:val="hybridMultilevel"/>
    <w:tmpl w:val="4A80981A"/>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BC06DF86">
      <w:numFmt w:val="bullet"/>
      <w:lvlText w:val="•"/>
      <w:lvlJc w:val="left"/>
      <w:pPr>
        <w:ind w:left="2880" w:hanging="360"/>
      </w:pPr>
      <w:rPr>
        <w:rFonts w:ascii="Calibri" w:eastAsiaTheme="minorHAnsi" w:hAnsi="Calibri" w:cs="Calibri"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3" w15:restartNumberingAfterBreak="0">
    <w:nsid w:val="16C37E20"/>
    <w:multiLevelType w:val="multilevel"/>
    <w:tmpl w:val="AB406872"/>
    <w:name w:val="Bullets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4" w15:restartNumberingAfterBreak="0">
    <w:nsid w:val="179C7EAA"/>
    <w:multiLevelType w:val="multilevel"/>
    <w:tmpl w:val="AB406872"/>
    <w:name w:val="Bullets"/>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5" w15:restartNumberingAfterBreak="0">
    <w:nsid w:val="1A393CA7"/>
    <w:multiLevelType w:val="multilevel"/>
    <w:tmpl w:val="AB406872"/>
    <w:name w:val="Bullets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6" w15:restartNumberingAfterBreak="0">
    <w:nsid w:val="1A8E5E65"/>
    <w:multiLevelType w:val="hybridMultilevel"/>
    <w:tmpl w:val="1A80202C"/>
    <w:name w:val="Domain Protocol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567411"/>
    <w:multiLevelType w:val="multilevel"/>
    <w:tmpl w:val="AB406872"/>
    <w:name w:val="Bullets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28" w15:restartNumberingAfterBreak="0">
    <w:nsid w:val="2768017A"/>
    <w:multiLevelType w:val="hybridMultilevel"/>
    <w:tmpl w:val="EBAA7B7E"/>
    <w:lvl w:ilvl="0" w:tplc="760C2FB8">
      <w:start w:val="1"/>
      <w:numFmt w:val="decimal"/>
      <w:pStyle w:val="Annex"/>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80A3DD7"/>
    <w:multiLevelType w:val="multilevel"/>
    <w:tmpl w:val="AB406872"/>
    <w:name w:val="Domain Protocol3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0" w15:restartNumberingAfterBreak="0">
    <w:nsid w:val="2BB45D59"/>
    <w:multiLevelType w:val="hybridMultilevel"/>
    <w:tmpl w:val="BC269FA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1" w15:restartNumberingAfterBreak="0">
    <w:nsid w:val="2C3E0969"/>
    <w:multiLevelType w:val="multilevel"/>
    <w:tmpl w:val="AB406872"/>
    <w:name w:val="Bullets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32" w15:restartNumberingAfterBreak="0">
    <w:nsid w:val="2DE566B9"/>
    <w:multiLevelType w:val="hybridMultilevel"/>
    <w:tmpl w:val="11CAC4C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15:restartNumberingAfterBreak="0">
    <w:nsid w:val="2E1D5349"/>
    <w:multiLevelType w:val="hybridMultilevel"/>
    <w:tmpl w:val="8CB6A6D0"/>
    <w:lvl w:ilvl="0" w:tplc="61AEAA6C">
      <w:numFmt w:val="bullet"/>
      <w:lvlText w:val="•"/>
      <w:lvlJc w:val="left"/>
      <w:pPr>
        <w:ind w:left="1428" w:hanging="360"/>
      </w:pPr>
      <w:rPr>
        <w:rFonts w:ascii="Calibri" w:eastAsiaTheme="minorHAnsi" w:hAnsi="Calibri" w:cs="Calibri"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4" w15:restartNumberingAfterBreak="0">
    <w:nsid w:val="327905A3"/>
    <w:multiLevelType w:val="hybridMultilevel"/>
    <w:tmpl w:val="ED08D01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5" w15:restartNumberingAfterBreak="0">
    <w:nsid w:val="32E0695A"/>
    <w:multiLevelType w:val="multilevel"/>
    <w:tmpl w:val="0809001D"/>
    <w:name w:val="Domain Protocol"/>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40317FB"/>
    <w:multiLevelType w:val="multilevel"/>
    <w:tmpl w:val="FCF60BF4"/>
    <w:name w:val="Domain Protocol2222"/>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42F3D0E"/>
    <w:multiLevelType w:val="hybridMultilevel"/>
    <w:tmpl w:val="BD784884"/>
    <w:name w:val="Domain Protocol2222"/>
    <w:lvl w:ilvl="0" w:tplc="63BEE6DA">
      <w:numFmt w:val="bullet"/>
      <w:lvlText w:val="•"/>
      <w:lvlJc w:val="left"/>
      <w:pPr>
        <w:ind w:left="1413" w:hanging="705"/>
      </w:pPr>
      <w:rPr>
        <w:rFonts w:ascii="Calibri" w:eastAsiaTheme="minorHAnsi"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8" w15:restartNumberingAfterBreak="0">
    <w:nsid w:val="34543B25"/>
    <w:multiLevelType w:val="hybridMultilevel"/>
    <w:tmpl w:val="733A0760"/>
    <w:name w:val="Domain Protocol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672796"/>
    <w:multiLevelType w:val="multilevel"/>
    <w:tmpl w:val="AB406872"/>
    <w:name w:val="Bullets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0" w15:restartNumberingAfterBreak="0">
    <w:nsid w:val="39C207E5"/>
    <w:multiLevelType w:val="multilevel"/>
    <w:tmpl w:val="AB406872"/>
    <w:name w:val="Bullets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1" w15:restartNumberingAfterBreak="0">
    <w:nsid w:val="39C90AA0"/>
    <w:multiLevelType w:val="multilevel"/>
    <w:tmpl w:val="AB406872"/>
    <w:name w:val="Bullets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2" w15:restartNumberingAfterBreak="0">
    <w:nsid w:val="3A200C0A"/>
    <w:multiLevelType w:val="multilevel"/>
    <w:tmpl w:val="AB406872"/>
    <w:name w:val="Bullets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3" w15:restartNumberingAfterBreak="0">
    <w:nsid w:val="3A284379"/>
    <w:multiLevelType w:val="multilevel"/>
    <w:tmpl w:val="AB406872"/>
    <w:name w:val="Bullets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4" w15:restartNumberingAfterBreak="0">
    <w:nsid w:val="3CEF5024"/>
    <w:multiLevelType w:val="hybridMultilevel"/>
    <w:tmpl w:val="8E6E95E8"/>
    <w:lvl w:ilvl="0" w:tplc="484634C4">
      <w:start w:val="1"/>
      <w:numFmt w:val="decimal"/>
      <w:pStyle w:val="Subtitle"/>
      <w:suff w:val="space"/>
      <w:lvlText w:val="DECISION %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3EC964CF"/>
    <w:multiLevelType w:val="multilevel"/>
    <w:tmpl w:val="AB406872"/>
    <w:name w:val="Domain Protocol3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6" w15:restartNumberingAfterBreak="0">
    <w:nsid w:val="410345E5"/>
    <w:multiLevelType w:val="multilevel"/>
    <w:tmpl w:val="AB406872"/>
    <w:name w:val="Bullets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7" w15:restartNumberingAfterBreak="0">
    <w:nsid w:val="452E449B"/>
    <w:multiLevelType w:val="multilevel"/>
    <w:tmpl w:val="AB406872"/>
    <w:name w:val="Bullets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8" w15:restartNumberingAfterBreak="0">
    <w:nsid w:val="4674016D"/>
    <w:multiLevelType w:val="multilevel"/>
    <w:tmpl w:val="AB406872"/>
    <w:name w:val="Bullets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49" w15:restartNumberingAfterBreak="0">
    <w:nsid w:val="46BA0482"/>
    <w:multiLevelType w:val="hybridMultilevel"/>
    <w:tmpl w:val="C44E5DF2"/>
    <w:lvl w:ilvl="0" w:tplc="11983C3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0" w15:restartNumberingAfterBreak="0">
    <w:nsid w:val="48133A7D"/>
    <w:multiLevelType w:val="multilevel"/>
    <w:tmpl w:val="AB406872"/>
    <w:name w:val="Bullets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1" w15:restartNumberingAfterBreak="0">
    <w:nsid w:val="48831AFA"/>
    <w:multiLevelType w:val="multilevel"/>
    <w:tmpl w:val="AB406872"/>
    <w:name w:val="Bullets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2" w15:restartNumberingAfterBreak="0">
    <w:nsid w:val="49074314"/>
    <w:multiLevelType w:val="multilevel"/>
    <w:tmpl w:val="AB406872"/>
    <w:name w:val="Bullets2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3" w15:restartNumberingAfterBreak="0">
    <w:nsid w:val="49115185"/>
    <w:multiLevelType w:val="hybridMultilevel"/>
    <w:tmpl w:val="28C8F4E0"/>
    <w:name w:val="Domain Protocol2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2B7972"/>
    <w:multiLevelType w:val="hybridMultilevel"/>
    <w:tmpl w:val="934A137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5" w15:restartNumberingAfterBreak="0">
    <w:nsid w:val="4B8E4CAE"/>
    <w:multiLevelType w:val="hybridMultilevel"/>
    <w:tmpl w:val="7E10A8E4"/>
    <w:lvl w:ilvl="0" w:tplc="61AEAA6C">
      <w:numFmt w:val="bullet"/>
      <w:lvlText w:val="•"/>
      <w:lvlJc w:val="left"/>
      <w:pPr>
        <w:ind w:left="1428" w:hanging="360"/>
      </w:pPr>
      <w:rPr>
        <w:rFonts w:ascii="Calibri" w:eastAsiaTheme="minorHAnsi" w:hAnsi="Calibri" w:cs="Calibri"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56" w15:restartNumberingAfterBreak="0">
    <w:nsid w:val="4CA51444"/>
    <w:multiLevelType w:val="multilevel"/>
    <w:tmpl w:val="AB406872"/>
    <w:name w:val="Bullets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7" w15:restartNumberingAfterBreak="0">
    <w:nsid w:val="4DF921AC"/>
    <w:multiLevelType w:val="hybridMultilevel"/>
    <w:tmpl w:val="1BC01F1C"/>
    <w:name w:val="Domain Protocol22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EEC6E09"/>
    <w:multiLevelType w:val="multilevel"/>
    <w:tmpl w:val="AB406872"/>
    <w:name w:val="Domain Protocol3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59" w15:restartNumberingAfterBreak="0">
    <w:nsid w:val="4EEF6818"/>
    <w:multiLevelType w:val="hybridMultilevel"/>
    <w:tmpl w:val="C3BA6CF0"/>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0" w15:restartNumberingAfterBreak="0">
    <w:nsid w:val="505E5FAA"/>
    <w:multiLevelType w:val="multilevel"/>
    <w:tmpl w:val="AB406872"/>
    <w:name w:val="Bullets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1" w15:restartNumberingAfterBreak="0">
    <w:nsid w:val="51543E9D"/>
    <w:multiLevelType w:val="hybridMultilevel"/>
    <w:tmpl w:val="D88E73F0"/>
    <w:lvl w:ilvl="0" w:tplc="61AEAA6C">
      <w:numFmt w:val="bullet"/>
      <w:lvlText w:val="•"/>
      <w:lvlJc w:val="left"/>
      <w:pPr>
        <w:ind w:left="1428" w:hanging="360"/>
      </w:pPr>
      <w:rPr>
        <w:rFonts w:ascii="Calibri" w:eastAsiaTheme="minorHAnsi" w:hAnsi="Calibri" w:cs="Calibri"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2" w15:restartNumberingAfterBreak="0">
    <w:nsid w:val="54213A49"/>
    <w:multiLevelType w:val="hybridMultilevel"/>
    <w:tmpl w:val="A4DABE30"/>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3" w15:restartNumberingAfterBreak="0">
    <w:nsid w:val="57193039"/>
    <w:multiLevelType w:val="hybridMultilevel"/>
    <w:tmpl w:val="DFC2A080"/>
    <w:lvl w:ilvl="0" w:tplc="61AEAA6C">
      <w:numFmt w:val="bullet"/>
      <w:lvlText w:val="•"/>
      <w:lvlJc w:val="left"/>
      <w:pPr>
        <w:ind w:left="1428" w:hanging="360"/>
      </w:pPr>
      <w:rPr>
        <w:rFonts w:ascii="Calibri" w:eastAsiaTheme="minorHAnsi" w:hAnsi="Calibri" w:cs="Calibri"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4" w15:restartNumberingAfterBreak="0">
    <w:nsid w:val="58D76A22"/>
    <w:multiLevelType w:val="multilevel"/>
    <w:tmpl w:val="AB406872"/>
    <w:name w:val="Bullets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5" w15:restartNumberingAfterBreak="0">
    <w:nsid w:val="598C09D7"/>
    <w:multiLevelType w:val="multilevel"/>
    <w:tmpl w:val="AB406872"/>
    <w:name w:val="Bullets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66" w15:restartNumberingAfterBreak="0">
    <w:nsid w:val="5B396F88"/>
    <w:multiLevelType w:val="hybridMultilevel"/>
    <w:tmpl w:val="CCC640E2"/>
    <w:lvl w:ilvl="0" w:tplc="61AEAA6C">
      <w:numFmt w:val="bullet"/>
      <w:lvlText w:val="•"/>
      <w:lvlJc w:val="left"/>
      <w:pPr>
        <w:ind w:left="1428" w:hanging="360"/>
      </w:pPr>
      <w:rPr>
        <w:rFonts w:ascii="Calibri" w:eastAsiaTheme="minorHAnsi" w:hAnsi="Calibri" w:cs="Calibri"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7" w15:restartNumberingAfterBreak="0">
    <w:nsid w:val="5CB553F1"/>
    <w:multiLevelType w:val="hybridMultilevel"/>
    <w:tmpl w:val="090EA394"/>
    <w:name w:val="Bullets222222222222222222222222222222222222"/>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5D6D771A"/>
    <w:multiLevelType w:val="hybridMultilevel"/>
    <w:tmpl w:val="C1EE4458"/>
    <w:lvl w:ilvl="0" w:tplc="013A8F24">
      <w:start w:val="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FA50A47"/>
    <w:multiLevelType w:val="multilevel"/>
    <w:tmpl w:val="AB406872"/>
    <w:name w:val="Bullets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0" w15:restartNumberingAfterBreak="0">
    <w:nsid w:val="60100889"/>
    <w:multiLevelType w:val="hybridMultilevel"/>
    <w:tmpl w:val="45C61EE2"/>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1" w15:restartNumberingAfterBreak="0">
    <w:nsid w:val="61F003CA"/>
    <w:multiLevelType w:val="multilevel"/>
    <w:tmpl w:val="EB5271D0"/>
    <w:lvl w:ilvl="0">
      <w:start w:val="1"/>
      <w:numFmt w:val="decimal"/>
      <w:lvlText w:val="%1"/>
      <w:lvlJc w:val="left"/>
      <w:pPr>
        <w:tabs>
          <w:tab w:val="num" w:pos="360"/>
        </w:tabs>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lowerRoman"/>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Roman"/>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none"/>
      <w:lvlText w:val=""/>
      <w:lvlJc w:val="left"/>
      <w:pPr>
        <w:tabs>
          <w:tab w:val="num" w:pos="0"/>
        </w:tabs>
      </w:pPr>
      <w:rPr>
        <w:rFonts w:cs="Times New Roman" w:hint="default"/>
      </w:rPr>
    </w:lvl>
  </w:abstractNum>
  <w:abstractNum w:abstractNumId="72" w15:restartNumberingAfterBreak="0">
    <w:nsid w:val="62F46B27"/>
    <w:multiLevelType w:val="multilevel"/>
    <w:tmpl w:val="AB406872"/>
    <w:name w:val="Bullets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3" w15:restartNumberingAfterBreak="0">
    <w:nsid w:val="634805C2"/>
    <w:multiLevelType w:val="hybridMultilevel"/>
    <w:tmpl w:val="0EA673B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4" w15:restartNumberingAfterBreak="0">
    <w:nsid w:val="65AB1DE3"/>
    <w:multiLevelType w:val="hybridMultilevel"/>
    <w:tmpl w:val="8CD41C2E"/>
    <w:lvl w:ilvl="0" w:tplc="B1F47BDA">
      <w:start w:val="1"/>
      <w:numFmt w:val="decimal"/>
      <w:pStyle w:val="Quote"/>
      <w:lvlText w:val="TASK-201008-%1."/>
      <w:lvlJc w:val="left"/>
      <w:pPr>
        <w:ind w:left="1584" w:hanging="360"/>
      </w:pPr>
      <w:rPr>
        <w:rFonts w:hint="default"/>
      </w:rPr>
    </w:lvl>
    <w:lvl w:ilvl="1" w:tplc="08130019" w:tentative="1">
      <w:start w:val="1"/>
      <w:numFmt w:val="lowerLetter"/>
      <w:lvlText w:val="%2."/>
      <w:lvlJc w:val="left"/>
      <w:pPr>
        <w:ind w:left="2304" w:hanging="360"/>
      </w:pPr>
    </w:lvl>
    <w:lvl w:ilvl="2" w:tplc="0813001B" w:tentative="1">
      <w:start w:val="1"/>
      <w:numFmt w:val="lowerRoman"/>
      <w:lvlText w:val="%3."/>
      <w:lvlJc w:val="right"/>
      <w:pPr>
        <w:ind w:left="3024" w:hanging="180"/>
      </w:pPr>
    </w:lvl>
    <w:lvl w:ilvl="3" w:tplc="0813000F" w:tentative="1">
      <w:start w:val="1"/>
      <w:numFmt w:val="decimal"/>
      <w:lvlText w:val="%4."/>
      <w:lvlJc w:val="left"/>
      <w:pPr>
        <w:ind w:left="3744" w:hanging="360"/>
      </w:pPr>
    </w:lvl>
    <w:lvl w:ilvl="4" w:tplc="08130019" w:tentative="1">
      <w:start w:val="1"/>
      <w:numFmt w:val="lowerLetter"/>
      <w:lvlText w:val="%5."/>
      <w:lvlJc w:val="left"/>
      <w:pPr>
        <w:ind w:left="4464" w:hanging="360"/>
      </w:pPr>
    </w:lvl>
    <w:lvl w:ilvl="5" w:tplc="0813001B" w:tentative="1">
      <w:start w:val="1"/>
      <w:numFmt w:val="lowerRoman"/>
      <w:lvlText w:val="%6."/>
      <w:lvlJc w:val="right"/>
      <w:pPr>
        <w:ind w:left="5184" w:hanging="180"/>
      </w:pPr>
    </w:lvl>
    <w:lvl w:ilvl="6" w:tplc="0813000F" w:tentative="1">
      <w:start w:val="1"/>
      <w:numFmt w:val="decimal"/>
      <w:lvlText w:val="%7."/>
      <w:lvlJc w:val="left"/>
      <w:pPr>
        <w:ind w:left="5904" w:hanging="360"/>
      </w:pPr>
    </w:lvl>
    <w:lvl w:ilvl="7" w:tplc="08130019" w:tentative="1">
      <w:start w:val="1"/>
      <w:numFmt w:val="lowerLetter"/>
      <w:lvlText w:val="%8."/>
      <w:lvlJc w:val="left"/>
      <w:pPr>
        <w:ind w:left="6624" w:hanging="360"/>
      </w:pPr>
    </w:lvl>
    <w:lvl w:ilvl="8" w:tplc="0813001B" w:tentative="1">
      <w:start w:val="1"/>
      <w:numFmt w:val="lowerRoman"/>
      <w:lvlText w:val="%9."/>
      <w:lvlJc w:val="right"/>
      <w:pPr>
        <w:ind w:left="7344" w:hanging="180"/>
      </w:pPr>
    </w:lvl>
  </w:abstractNum>
  <w:abstractNum w:abstractNumId="75" w15:restartNumberingAfterBreak="0">
    <w:nsid w:val="674055B6"/>
    <w:multiLevelType w:val="multilevel"/>
    <w:tmpl w:val="AB406872"/>
    <w:name w:val="Bullets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6" w15:restartNumberingAfterBreak="0">
    <w:nsid w:val="686B2C59"/>
    <w:multiLevelType w:val="multilevel"/>
    <w:tmpl w:val="AB406872"/>
    <w:name w:val="Bullets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7" w15:restartNumberingAfterBreak="0">
    <w:nsid w:val="6890178F"/>
    <w:multiLevelType w:val="hybridMultilevel"/>
    <w:tmpl w:val="F14CB8E0"/>
    <w:name w:val="Domain Protocol222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217380"/>
    <w:multiLevelType w:val="multilevel"/>
    <w:tmpl w:val="AB406872"/>
    <w:name w:val="Bullets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79" w15:restartNumberingAfterBreak="0">
    <w:nsid w:val="6C902CEF"/>
    <w:multiLevelType w:val="multilevel"/>
    <w:tmpl w:val="AB406872"/>
    <w:name w:val="Bullets222222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0" w15:restartNumberingAfterBreak="0">
    <w:nsid w:val="6C930269"/>
    <w:multiLevelType w:val="multilevel"/>
    <w:tmpl w:val="AB406872"/>
    <w:name w:val="Bullets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1" w15:restartNumberingAfterBreak="0">
    <w:nsid w:val="6C94270F"/>
    <w:multiLevelType w:val="multilevel"/>
    <w:tmpl w:val="AB406872"/>
    <w:name w:val="Bullets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2" w15:restartNumberingAfterBreak="0">
    <w:nsid w:val="6CF41FE7"/>
    <w:multiLevelType w:val="hybridMultilevel"/>
    <w:tmpl w:val="7D662FB4"/>
    <w:name w:val="Domain Protocol222222"/>
    <w:lvl w:ilvl="0" w:tplc="63BEE6DA">
      <w:numFmt w:val="bullet"/>
      <w:lvlText w:val="•"/>
      <w:lvlJc w:val="left"/>
      <w:pPr>
        <w:ind w:left="1068" w:hanging="360"/>
      </w:pPr>
      <w:rPr>
        <w:rFonts w:ascii="Calibri" w:eastAsiaTheme="minorHAnsi"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83" w15:restartNumberingAfterBreak="0">
    <w:nsid w:val="6FB25F7A"/>
    <w:multiLevelType w:val="hybridMultilevel"/>
    <w:tmpl w:val="123CFF6E"/>
    <w:name w:val="Domain Protocol22222"/>
    <w:lvl w:ilvl="0" w:tplc="63BEE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29502DC"/>
    <w:multiLevelType w:val="hybridMultilevel"/>
    <w:tmpl w:val="DCFE877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5" w15:restartNumberingAfterBreak="0">
    <w:nsid w:val="72A57B58"/>
    <w:multiLevelType w:val="hybridMultilevel"/>
    <w:tmpl w:val="A33CDDF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731707E6"/>
    <w:multiLevelType w:val="multilevel"/>
    <w:tmpl w:val="ADCCDB5E"/>
    <w:name w:val="Domain Protocol"/>
    <w:lvl w:ilvl="0">
      <w:start w:val="1"/>
      <w:numFmt w:val="bullet"/>
      <w:lvlText w:val=""/>
      <w:lvlJc w:val="left"/>
      <w:pPr>
        <w:ind w:left="1140" w:hanging="432"/>
      </w:pPr>
      <w:rPr>
        <w:rFonts w:ascii="Symbol" w:hAnsi="Symbol" w:hint="default"/>
      </w:rPr>
    </w:lvl>
    <w:lvl w:ilvl="1">
      <w:start w:val="1"/>
      <w:numFmt w:val="decimal"/>
      <w:lvlText w:val="%1.%2"/>
      <w:lvlJc w:val="left"/>
      <w:pPr>
        <w:ind w:left="1284" w:hanging="576"/>
      </w:pPr>
      <w:rPr>
        <w:rFonts w:hint="default"/>
      </w:rPr>
    </w:lvl>
    <w:lvl w:ilvl="2">
      <w:numFmt w:val="bullet"/>
      <w:lvlText w:val="•"/>
      <w:lvlJc w:val="left"/>
      <w:pPr>
        <w:ind w:left="1413" w:hanging="705"/>
      </w:pPr>
      <w:rPr>
        <w:rFonts w:ascii="Calibri" w:eastAsiaTheme="minorHAnsi" w:hAnsi="Calibri" w:cs="Calibri"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7" w15:restartNumberingAfterBreak="0">
    <w:nsid w:val="75E0750B"/>
    <w:multiLevelType w:val="multilevel"/>
    <w:tmpl w:val="AB406872"/>
    <w:name w:val="Domain Protocol3"/>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88" w15:restartNumberingAfterBreak="0">
    <w:nsid w:val="77055B95"/>
    <w:multiLevelType w:val="hybridMultilevel"/>
    <w:tmpl w:val="3C304AD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9" w15:restartNumberingAfterBreak="0">
    <w:nsid w:val="77717B1F"/>
    <w:multiLevelType w:val="hybridMultilevel"/>
    <w:tmpl w:val="5576FCAE"/>
    <w:name w:val="Domain Protocol222"/>
    <w:lvl w:ilvl="0" w:tplc="63BEE6DA">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E272CC"/>
    <w:multiLevelType w:val="hybridMultilevel"/>
    <w:tmpl w:val="BA3060DC"/>
    <w:lvl w:ilvl="0" w:tplc="AB9E8018">
      <w:start w:val="1"/>
      <w:numFmt w:val="decimal"/>
      <w:pStyle w:val="END"/>
      <w:suff w:val="space"/>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1" w15:restartNumberingAfterBreak="0">
    <w:nsid w:val="78176888"/>
    <w:multiLevelType w:val="multilevel"/>
    <w:tmpl w:val="AB406872"/>
    <w:name w:val="Bullets2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2" w15:restartNumberingAfterBreak="0">
    <w:nsid w:val="78301E74"/>
    <w:multiLevelType w:val="multilevel"/>
    <w:tmpl w:val="AB406872"/>
    <w:name w:val="Bullets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3" w15:restartNumberingAfterBreak="0">
    <w:nsid w:val="78B620B3"/>
    <w:multiLevelType w:val="multilevel"/>
    <w:tmpl w:val="AB406872"/>
    <w:name w:val="Bullets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4" w15:restartNumberingAfterBreak="0">
    <w:nsid w:val="7A3348CC"/>
    <w:multiLevelType w:val="multilevel"/>
    <w:tmpl w:val="AB406872"/>
    <w:name w:val="Bullets2222222222222222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5" w15:restartNumberingAfterBreak="0">
    <w:nsid w:val="7A79500A"/>
    <w:multiLevelType w:val="multilevel"/>
    <w:tmpl w:val="E3AE333C"/>
    <w:name w:val="Domain Protocol2222"/>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numFmt w:val="bullet"/>
      <w:lvlText w:val="•"/>
      <w:lvlJc w:val="left"/>
      <w:pPr>
        <w:ind w:left="1068" w:hanging="360"/>
      </w:pPr>
      <w:rPr>
        <w:rFonts w:ascii="Calibri" w:eastAsiaTheme="minorHAnsi" w:hAnsi="Calibri" w:cs="Calibri"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7A880C86"/>
    <w:multiLevelType w:val="multilevel"/>
    <w:tmpl w:val="AB406872"/>
    <w:name w:val="Bullets2222222222222222"/>
    <w:lvl w:ilvl="0">
      <w:start w:val="1"/>
      <w:numFmt w:val="bullet"/>
      <w:lvlText w:val=""/>
      <w:lvlJc w:val="left"/>
      <w:pPr>
        <w:ind w:left="1134" w:hanging="426"/>
      </w:pPr>
      <w:rPr>
        <w:rFonts w:ascii="Symbol" w:hAnsi="Symbol" w:hint="default"/>
      </w:rPr>
    </w:lvl>
    <w:lvl w:ilvl="1">
      <w:start w:val="1"/>
      <w:numFmt w:val="bullet"/>
      <w:lvlText w:val="o"/>
      <w:lvlJc w:val="left"/>
      <w:pPr>
        <w:ind w:left="1559" w:hanging="425"/>
      </w:pPr>
      <w:rPr>
        <w:rFonts w:ascii="Courier New" w:hAnsi="Courier New" w:hint="default"/>
      </w:rPr>
    </w:lvl>
    <w:lvl w:ilvl="2">
      <w:numFmt w:val="bullet"/>
      <w:lvlText w:val="–"/>
      <w:lvlJc w:val="left"/>
      <w:pPr>
        <w:tabs>
          <w:tab w:val="num" w:pos="1559"/>
        </w:tabs>
        <w:ind w:left="1985" w:hanging="426"/>
      </w:pPr>
      <w:rPr>
        <w:rFonts w:ascii="Arial" w:hAnsi="Arial" w:hint="default"/>
      </w:rPr>
    </w:lvl>
    <w:lvl w:ilvl="3">
      <w:start w:val="1"/>
      <w:numFmt w:val="decimal"/>
      <w:lvlText w:val="%1.%2.%3.%4"/>
      <w:lvlJc w:val="left"/>
      <w:pPr>
        <w:ind w:left="1572" w:hanging="864"/>
      </w:pPr>
      <w:rPr>
        <w:rFonts w:hint="default"/>
      </w:rPr>
    </w:lvl>
    <w:lvl w:ilvl="4">
      <w:start w:val="1"/>
      <w:numFmt w:val="decimal"/>
      <w:lvlText w:val="%1.%2.%3.%4.%5"/>
      <w:lvlJc w:val="left"/>
      <w:pPr>
        <w:ind w:left="1716" w:hanging="1008"/>
      </w:pPr>
      <w:rPr>
        <w:rFonts w:hint="default"/>
      </w:rPr>
    </w:lvl>
    <w:lvl w:ilvl="5">
      <w:start w:val="1"/>
      <w:numFmt w:val="decimal"/>
      <w:lvlText w:val="%1.%2.%3.%4.%5.%6"/>
      <w:lvlJc w:val="left"/>
      <w:pPr>
        <w:ind w:left="1860" w:hanging="1152"/>
      </w:pPr>
      <w:rPr>
        <w:rFonts w:hint="default"/>
      </w:rPr>
    </w:lvl>
    <w:lvl w:ilvl="6">
      <w:start w:val="1"/>
      <w:numFmt w:val="decimal"/>
      <w:lvlText w:val="%1.%2.%3.%4.%5.%6.%7"/>
      <w:lvlJc w:val="left"/>
      <w:pPr>
        <w:ind w:left="2004" w:hanging="1296"/>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292" w:hanging="1584"/>
      </w:pPr>
      <w:rPr>
        <w:rFonts w:hint="default"/>
      </w:rPr>
    </w:lvl>
  </w:abstractNum>
  <w:abstractNum w:abstractNumId="97" w15:restartNumberingAfterBreak="0">
    <w:nsid w:val="7AD05DC5"/>
    <w:multiLevelType w:val="multilevel"/>
    <w:tmpl w:val="4DF2CCBC"/>
    <w:name w:val="Domain Protocol"/>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numFmt w:val="bullet"/>
      <w:lvlText w:val="•"/>
      <w:lvlJc w:val="left"/>
      <w:pPr>
        <w:ind w:left="705" w:hanging="705"/>
      </w:pPr>
      <w:rPr>
        <w:rFonts w:ascii="Calibri" w:eastAsiaTheme="minorHAnsi" w:hAnsi="Calibri" w:cs="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7C547C9B"/>
    <w:multiLevelType w:val="hybridMultilevel"/>
    <w:tmpl w:val="15BE95B0"/>
    <w:lvl w:ilvl="0" w:tplc="180E4B9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9" w15:restartNumberingAfterBreak="0">
    <w:nsid w:val="7CEA76D1"/>
    <w:multiLevelType w:val="hybridMultilevel"/>
    <w:tmpl w:val="F21E049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0" w15:restartNumberingAfterBreak="0">
    <w:nsid w:val="7DF02DEB"/>
    <w:multiLevelType w:val="multilevel"/>
    <w:tmpl w:val="3F10C5EC"/>
    <w:lvl w:ilvl="0">
      <w:start w:val="1"/>
      <w:numFmt w:val="upperLetter"/>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iCs w:val="0"/>
        <w:sz w:val="22"/>
        <w:szCs w:val="22"/>
        <w:lang w:val="en-G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395318527">
    <w:abstractNumId w:val="100"/>
  </w:num>
  <w:num w:numId="2" w16cid:durableId="1246305868">
    <w:abstractNumId w:val="44"/>
  </w:num>
  <w:num w:numId="3" w16cid:durableId="389882887">
    <w:abstractNumId w:val="74"/>
  </w:num>
  <w:num w:numId="4" w16cid:durableId="1631086621">
    <w:abstractNumId w:val="90"/>
  </w:num>
  <w:num w:numId="5" w16cid:durableId="1933584469">
    <w:abstractNumId w:val="10"/>
  </w:num>
  <w:num w:numId="6" w16cid:durableId="457114781">
    <w:abstractNumId w:val="12"/>
  </w:num>
  <w:num w:numId="7" w16cid:durableId="467283404">
    <w:abstractNumId w:val="29"/>
  </w:num>
  <w:num w:numId="8" w16cid:durableId="1339237426">
    <w:abstractNumId w:val="45"/>
  </w:num>
  <w:num w:numId="9" w16cid:durableId="719398841">
    <w:abstractNumId w:val="19"/>
  </w:num>
  <w:num w:numId="10" w16cid:durableId="502552431">
    <w:abstractNumId w:val="93"/>
  </w:num>
  <w:num w:numId="11" w16cid:durableId="121778086">
    <w:abstractNumId w:val="40"/>
  </w:num>
  <w:num w:numId="12" w16cid:durableId="363873093">
    <w:abstractNumId w:val="92"/>
  </w:num>
  <w:num w:numId="13" w16cid:durableId="1702779305">
    <w:abstractNumId w:val="81"/>
  </w:num>
  <w:num w:numId="14" w16cid:durableId="1273974110">
    <w:abstractNumId w:val="67"/>
  </w:num>
  <w:num w:numId="15" w16cid:durableId="921377403">
    <w:abstractNumId w:val="28"/>
  </w:num>
  <w:num w:numId="16" w16cid:durableId="2092119501">
    <w:abstractNumId w:val="28"/>
    <w:lvlOverride w:ilvl="0">
      <w:startOverride w:val="1"/>
    </w:lvlOverride>
  </w:num>
  <w:num w:numId="17" w16cid:durableId="1659840477">
    <w:abstractNumId w:val="22"/>
  </w:num>
  <w:num w:numId="18" w16cid:durableId="877938551">
    <w:abstractNumId w:val="21"/>
  </w:num>
  <w:num w:numId="19" w16cid:durableId="942416989">
    <w:abstractNumId w:val="55"/>
  </w:num>
  <w:num w:numId="20" w16cid:durableId="1968388461">
    <w:abstractNumId w:val="63"/>
  </w:num>
  <w:num w:numId="21" w16cid:durableId="130369839">
    <w:abstractNumId w:val="61"/>
  </w:num>
  <w:num w:numId="22" w16cid:durableId="1180242402">
    <w:abstractNumId w:val="33"/>
  </w:num>
  <w:num w:numId="23" w16cid:durableId="803044782">
    <w:abstractNumId w:val="66"/>
  </w:num>
  <w:num w:numId="24" w16cid:durableId="128980903">
    <w:abstractNumId w:val="71"/>
  </w:num>
  <w:num w:numId="25" w16cid:durableId="239869107">
    <w:abstractNumId w:val="32"/>
  </w:num>
  <w:num w:numId="26" w16cid:durableId="569729490">
    <w:abstractNumId w:val="15"/>
  </w:num>
  <w:num w:numId="27" w16cid:durableId="32269883">
    <w:abstractNumId w:val="34"/>
  </w:num>
  <w:num w:numId="28" w16cid:durableId="1543832776">
    <w:abstractNumId w:val="30"/>
  </w:num>
  <w:num w:numId="29" w16cid:durableId="1822380777">
    <w:abstractNumId w:val="85"/>
  </w:num>
  <w:num w:numId="30" w16cid:durableId="170317192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7083344">
    <w:abstractNumId w:val="88"/>
  </w:num>
  <w:num w:numId="32" w16cid:durableId="1947079056">
    <w:abstractNumId w:val="68"/>
  </w:num>
  <w:num w:numId="33" w16cid:durableId="1863282036">
    <w:abstractNumId w:val="100"/>
  </w:num>
  <w:num w:numId="34" w16cid:durableId="346062649">
    <w:abstractNumId w:val="98"/>
  </w:num>
  <w:num w:numId="35" w16cid:durableId="196626717">
    <w:abstractNumId w:val="9"/>
  </w:num>
  <w:num w:numId="36" w16cid:durableId="878904464">
    <w:abstractNumId w:val="7"/>
  </w:num>
  <w:num w:numId="37" w16cid:durableId="1871532612">
    <w:abstractNumId w:val="6"/>
  </w:num>
  <w:num w:numId="38" w16cid:durableId="18481888">
    <w:abstractNumId w:val="5"/>
  </w:num>
  <w:num w:numId="39" w16cid:durableId="1228612340">
    <w:abstractNumId w:val="4"/>
  </w:num>
  <w:num w:numId="40" w16cid:durableId="1665425936">
    <w:abstractNumId w:val="8"/>
  </w:num>
  <w:num w:numId="41" w16cid:durableId="1799909790">
    <w:abstractNumId w:val="3"/>
  </w:num>
  <w:num w:numId="42" w16cid:durableId="446050042">
    <w:abstractNumId w:val="2"/>
  </w:num>
  <w:num w:numId="43" w16cid:durableId="1201674490">
    <w:abstractNumId w:val="1"/>
  </w:num>
  <w:num w:numId="44" w16cid:durableId="712733609">
    <w:abstractNumId w:val="0"/>
  </w:num>
  <w:num w:numId="45" w16cid:durableId="472214718">
    <w:abstractNumId w:val="9"/>
  </w:num>
  <w:num w:numId="46" w16cid:durableId="2081562520">
    <w:abstractNumId w:val="7"/>
  </w:num>
  <w:num w:numId="47" w16cid:durableId="1623656309">
    <w:abstractNumId w:val="6"/>
  </w:num>
  <w:num w:numId="48" w16cid:durableId="1182283793">
    <w:abstractNumId w:val="5"/>
  </w:num>
  <w:num w:numId="49" w16cid:durableId="1773427044">
    <w:abstractNumId w:val="4"/>
  </w:num>
  <w:num w:numId="50" w16cid:durableId="875002509">
    <w:abstractNumId w:val="8"/>
  </w:num>
  <w:num w:numId="51" w16cid:durableId="1644774648">
    <w:abstractNumId w:val="3"/>
  </w:num>
  <w:num w:numId="52" w16cid:durableId="108747125">
    <w:abstractNumId w:val="2"/>
  </w:num>
  <w:num w:numId="53" w16cid:durableId="1386567849">
    <w:abstractNumId w:val="1"/>
  </w:num>
  <w:num w:numId="54" w16cid:durableId="1753233345">
    <w:abstractNumId w:val="0"/>
  </w:num>
  <w:num w:numId="55" w16cid:durableId="355889688">
    <w:abstractNumId w:val="9"/>
  </w:num>
  <w:num w:numId="56" w16cid:durableId="475605679">
    <w:abstractNumId w:val="7"/>
  </w:num>
  <w:num w:numId="57" w16cid:durableId="1565524218">
    <w:abstractNumId w:val="6"/>
  </w:num>
  <w:num w:numId="58" w16cid:durableId="512569546">
    <w:abstractNumId w:val="5"/>
  </w:num>
  <w:num w:numId="59" w16cid:durableId="949968164">
    <w:abstractNumId w:val="4"/>
  </w:num>
  <w:num w:numId="60" w16cid:durableId="272634537">
    <w:abstractNumId w:val="8"/>
  </w:num>
  <w:num w:numId="61" w16cid:durableId="1398628253">
    <w:abstractNumId w:val="3"/>
  </w:num>
  <w:num w:numId="62" w16cid:durableId="679308802">
    <w:abstractNumId w:val="2"/>
  </w:num>
  <w:num w:numId="63" w16cid:durableId="82146491">
    <w:abstractNumId w:val="1"/>
  </w:num>
  <w:num w:numId="64" w16cid:durableId="468715168">
    <w:abstractNumId w:val="0"/>
  </w:num>
  <w:num w:numId="65" w16cid:durableId="724715179">
    <w:abstractNumId w:val="9"/>
  </w:num>
  <w:num w:numId="66" w16cid:durableId="226185080">
    <w:abstractNumId w:val="7"/>
  </w:num>
  <w:num w:numId="67" w16cid:durableId="1715695168">
    <w:abstractNumId w:val="6"/>
  </w:num>
  <w:num w:numId="68" w16cid:durableId="380977886">
    <w:abstractNumId w:val="5"/>
  </w:num>
  <w:num w:numId="69" w16cid:durableId="2022657698">
    <w:abstractNumId w:val="4"/>
  </w:num>
  <w:num w:numId="70" w16cid:durableId="2043363041">
    <w:abstractNumId w:val="8"/>
  </w:num>
  <w:num w:numId="71" w16cid:durableId="79178943">
    <w:abstractNumId w:val="3"/>
  </w:num>
  <w:num w:numId="72" w16cid:durableId="1567955097">
    <w:abstractNumId w:val="2"/>
  </w:num>
  <w:num w:numId="73" w16cid:durableId="348407098">
    <w:abstractNumId w:val="1"/>
  </w:num>
  <w:num w:numId="74" w16cid:durableId="90786562">
    <w:abstractNumId w:val="0"/>
  </w:num>
  <w:num w:numId="75" w16cid:durableId="1329285386">
    <w:abstractNumId w:val="9"/>
  </w:num>
  <w:num w:numId="76" w16cid:durableId="1664620886">
    <w:abstractNumId w:val="7"/>
  </w:num>
  <w:num w:numId="77" w16cid:durableId="934896428">
    <w:abstractNumId w:val="6"/>
  </w:num>
  <w:num w:numId="78" w16cid:durableId="158347977">
    <w:abstractNumId w:val="5"/>
  </w:num>
  <w:num w:numId="79" w16cid:durableId="394397054">
    <w:abstractNumId w:val="4"/>
  </w:num>
  <w:num w:numId="80" w16cid:durableId="1872912432">
    <w:abstractNumId w:val="8"/>
  </w:num>
  <w:num w:numId="81" w16cid:durableId="1864663010">
    <w:abstractNumId w:val="3"/>
  </w:num>
  <w:num w:numId="82" w16cid:durableId="1988048383">
    <w:abstractNumId w:val="2"/>
  </w:num>
  <w:num w:numId="83" w16cid:durableId="846866139">
    <w:abstractNumId w:val="1"/>
  </w:num>
  <w:num w:numId="84" w16cid:durableId="1547645980">
    <w:abstractNumId w:val="0"/>
  </w:num>
  <w:num w:numId="85" w16cid:durableId="1500848957">
    <w:abstractNumId w:val="9"/>
  </w:num>
  <w:num w:numId="86" w16cid:durableId="17389134">
    <w:abstractNumId w:val="7"/>
  </w:num>
  <w:num w:numId="87" w16cid:durableId="1111239924">
    <w:abstractNumId w:val="6"/>
  </w:num>
  <w:num w:numId="88" w16cid:durableId="1195969700">
    <w:abstractNumId w:val="5"/>
  </w:num>
  <w:num w:numId="89" w16cid:durableId="2115007283">
    <w:abstractNumId w:val="4"/>
  </w:num>
  <w:num w:numId="90" w16cid:durableId="389111523">
    <w:abstractNumId w:val="8"/>
  </w:num>
  <w:num w:numId="91" w16cid:durableId="1244989665">
    <w:abstractNumId w:val="3"/>
  </w:num>
  <w:num w:numId="92" w16cid:durableId="1844271913">
    <w:abstractNumId w:val="2"/>
  </w:num>
  <w:num w:numId="93" w16cid:durableId="162670855">
    <w:abstractNumId w:val="1"/>
  </w:num>
  <w:num w:numId="94" w16cid:durableId="928347991">
    <w:abstractNumId w:val="0"/>
  </w:num>
  <w:num w:numId="95" w16cid:durableId="1390500741">
    <w:abstractNumId w:val="54"/>
  </w:num>
  <w:num w:numId="96" w16cid:durableId="1829710255">
    <w:abstractNumId w:val="73"/>
  </w:num>
  <w:num w:numId="97" w16cid:durableId="929043930">
    <w:abstractNumId w:val="49"/>
  </w:num>
  <w:num w:numId="98" w16cid:durableId="228228096">
    <w:abstractNumId w:val="59"/>
  </w:num>
  <w:num w:numId="99" w16cid:durableId="1672562908">
    <w:abstractNumId w:val="70"/>
  </w:num>
  <w:num w:numId="100" w16cid:durableId="406465007">
    <w:abstractNumId w:val="84"/>
  </w:num>
  <w:num w:numId="101" w16cid:durableId="502621677">
    <w:abstractNumId w:val="11"/>
  </w:num>
  <w:num w:numId="102" w16cid:durableId="1300108645">
    <w:abstractNumId w:val="99"/>
  </w:num>
  <w:num w:numId="103" w16cid:durableId="430665857">
    <w:abstractNumId w:val="62"/>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apea Heli">
    <w15:presenceInfo w15:providerId="AD" w15:userId="S::heli.haapea@gasgrid.fi::2ebecfe4-b0cb-43a9-9dcc-56f1ad376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524" w:allStyles="0" w:customStyles="0" w:latentStyles="1" w:stylesInUse="0" w:headingStyles="1" w:numberingStyles="0" w:tableStyles="0" w:directFormattingOnRuns="1" w:directFormattingOnParagraphs="0" w:directFormattingOnNumbering="1" w:directFormattingOnTables="0" w:clearFormatting="1" w:top3HeadingStyles="0" w:visibleStyles="0" w:alternateStyleNames="0"/>
  <w:defaultTabStop w:val="708"/>
  <w:autoHyphenation/>
  <w:hyphenationZone w:val="425"/>
  <w:characterSpacingControl w:val="doNotCompress"/>
  <w:hdrShapeDefaults>
    <o:shapedefaults v:ext="edit" spidmax="205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D44"/>
    <w:rsid w:val="000004DD"/>
    <w:rsid w:val="000008F7"/>
    <w:rsid w:val="00001CDA"/>
    <w:rsid w:val="0000441B"/>
    <w:rsid w:val="00004608"/>
    <w:rsid w:val="000054D7"/>
    <w:rsid w:val="00006F04"/>
    <w:rsid w:val="00007DDF"/>
    <w:rsid w:val="0001071F"/>
    <w:rsid w:val="000112B8"/>
    <w:rsid w:val="00013DBB"/>
    <w:rsid w:val="00015FA5"/>
    <w:rsid w:val="00016A71"/>
    <w:rsid w:val="00016BB0"/>
    <w:rsid w:val="000173D0"/>
    <w:rsid w:val="00017543"/>
    <w:rsid w:val="000179E5"/>
    <w:rsid w:val="00017CE9"/>
    <w:rsid w:val="000204CB"/>
    <w:rsid w:val="0002161F"/>
    <w:rsid w:val="00021E35"/>
    <w:rsid w:val="000220AB"/>
    <w:rsid w:val="00025278"/>
    <w:rsid w:val="00026504"/>
    <w:rsid w:val="000321EA"/>
    <w:rsid w:val="0003457F"/>
    <w:rsid w:val="00035592"/>
    <w:rsid w:val="000356E4"/>
    <w:rsid w:val="00035915"/>
    <w:rsid w:val="00036485"/>
    <w:rsid w:val="000370FF"/>
    <w:rsid w:val="00040B02"/>
    <w:rsid w:val="00040C09"/>
    <w:rsid w:val="000469B3"/>
    <w:rsid w:val="0005083A"/>
    <w:rsid w:val="00050D25"/>
    <w:rsid w:val="000526BB"/>
    <w:rsid w:val="0005365E"/>
    <w:rsid w:val="00060276"/>
    <w:rsid w:val="000623C4"/>
    <w:rsid w:val="00063417"/>
    <w:rsid w:val="00064352"/>
    <w:rsid w:val="000654BD"/>
    <w:rsid w:val="0006594E"/>
    <w:rsid w:val="00065C35"/>
    <w:rsid w:val="00067BFE"/>
    <w:rsid w:val="000706E7"/>
    <w:rsid w:val="000707A5"/>
    <w:rsid w:val="00071D94"/>
    <w:rsid w:val="0007223F"/>
    <w:rsid w:val="00073F81"/>
    <w:rsid w:val="000763E2"/>
    <w:rsid w:val="0007681A"/>
    <w:rsid w:val="00077D43"/>
    <w:rsid w:val="00077DE0"/>
    <w:rsid w:val="000803EB"/>
    <w:rsid w:val="00080ECC"/>
    <w:rsid w:val="00081654"/>
    <w:rsid w:val="00081CC4"/>
    <w:rsid w:val="00083ED2"/>
    <w:rsid w:val="00083F1A"/>
    <w:rsid w:val="00084124"/>
    <w:rsid w:val="000848B8"/>
    <w:rsid w:val="00084DDA"/>
    <w:rsid w:val="00085599"/>
    <w:rsid w:val="00085FEC"/>
    <w:rsid w:val="00086183"/>
    <w:rsid w:val="0008709F"/>
    <w:rsid w:val="00087F33"/>
    <w:rsid w:val="00090656"/>
    <w:rsid w:val="000907D9"/>
    <w:rsid w:val="00091750"/>
    <w:rsid w:val="00091D73"/>
    <w:rsid w:val="00092E06"/>
    <w:rsid w:val="000946B2"/>
    <w:rsid w:val="00096C2C"/>
    <w:rsid w:val="000972F2"/>
    <w:rsid w:val="00097734"/>
    <w:rsid w:val="00097C9D"/>
    <w:rsid w:val="000A2978"/>
    <w:rsid w:val="000A6622"/>
    <w:rsid w:val="000A6EDE"/>
    <w:rsid w:val="000A6F2A"/>
    <w:rsid w:val="000A723D"/>
    <w:rsid w:val="000B04FB"/>
    <w:rsid w:val="000B07EA"/>
    <w:rsid w:val="000B1564"/>
    <w:rsid w:val="000B2182"/>
    <w:rsid w:val="000B2491"/>
    <w:rsid w:val="000B4102"/>
    <w:rsid w:val="000B4D57"/>
    <w:rsid w:val="000B4EBB"/>
    <w:rsid w:val="000B5016"/>
    <w:rsid w:val="000B52F0"/>
    <w:rsid w:val="000B566C"/>
    <w:rsid w:val="000B6B46"/>
    <w:rsid w:val="000B7322"/>
    <w:rsid w:val="000C2366"/>
    <w:rsid w:val="000C3D96"/>
    <w:rsid w:val="000C4AC7"/>
    <w:rsid w:val="000C6CC8"/>
    <w:rsid w:val="000C7438"/>
    <w:rsid w:val="000C778A"/>
    <w:rsid w:val="000C7F7F"/>
    <w:rsid w:val="000D1ED0"/>
    <w:rsid w:val="000D1F26"/>
    <w:rsid w:val="000D3D32"/>
    <w:rsid w:val="000D44A7"/>
    <w:rsid w:val="000D453D"/>
    <w:rsid w:val="000D5679"/>
    <w:rsid w:val="000D57DE"/>
    <w:rsid w:val="000D5F61"/>
    <w:rsid w:val="000D6934"/>
    <w:rsid w:val="000D7986"/>
    <w:rsid w:val="000D7EF3"/>
    <w:rsid w:val="000E0AE1"/>
    <w:rsid w:val="000E1340"/>
    <w:rsid w:val="000E262E"/>
    <w:rsid w:val="000E4769"/>
    <w:rsid w:val="000E4D58"/>
    <w:rsid w:val="000E63D1"/>
    <w:rsid w:val="000E6AEE"/>
    <w:rsid w:val="000E6D09"/>
    <w:rsid w:val="000E6E07"/>
    <w:rsid w:val="000E715A"/>
    <w:rsid w:val="000F4D1B"/>
    <w:rsid w:val="000F5BD6"/>
    <w:rsid w:val="000F7E1F"/>
    <w:rsid w:val="0010076D"/>
    <w:rsid w:val="00101AB5"/>
    <w:rsid w:val="0010274C"/>
    <w:rsid w:val="00103DC3"/>
    <w:rsid w:val="001072D2"/>
    <w:rsid w:val="00107EE5"/>
    <w:rsid w:val="001115C3"/>
    <w:rsid w:val="00111FA1"/>
    <w:rsid w:val="00114923"/>
    <w:rsid w:val="00115B20"/>
    <w:rsid w:val="00116294"/>
    <w:rsid w:val="00116E0A"/>
    <w:rsid w:val="00117E7B"/>
    <w:rsid w:val="00120060"/>
    <w:rsid w:val="001204DF"/>
    <w:rsid w:val="00120965"/>
    <w:rsid w:val="0012099A"/>
    <w:rsid w:val="001217D9"/>
    <w:rsid w:val="001224BA"/>
    <w:rsid w:val="00122FD6"/>
    <w:rsid w:val="0012427F"/>
    <w:rsid w:val="00124717"/>
    <w:rsid w:val="00124DC6"/>
    <w:rsid w:val="00125F18"/>
    <w:rsid w:val="001276C6"/>
    <w:rsid w:val="00127D30"/>
    <w:rsid w:val="00130FC0"/>
    <w:rsid w:val="00131614"/>
    <w:rsid w:val="001316EA"/>
    <w:rsid w:val="00131899"/>
    <w:rsid w:val="00131F33"/>
    <w:rsid w:val="00131F39"/>
    <w:rsid w:val="00132510"/>
    <w:rsid w:val="00133640"/>
    <w:rsid w:val="00133AA4"/>
    <w:rsid w:val="001343AD"/>
    <w:rsid w:val="00134932"/>
    <w:rsid w:val="00136C0B"/>
    <w:rsid w:val="00136D9C"/>
    <w:rsid w:val="00140920"/>
    <w:rsid w:val="00144839"/>
    <w:rsid w:val="00146543"/>
    <w:rsid w:val="00146E85"/>
    <w:rsid w:val="00147A70"/>
    <w:rsid w:val="001504E9"/>
    <w:rsid w:val="00150D10"/>
    <w:rsid w:val="0015148B"/>
    <w:rsid w:val="00152FDC"/>
    <w:rsid w:val="00153824"/>
    <w:rsid w:val="00153FE7"/>
    <w:rsid w:val="001543F4"/>
    <w:rsid w:val="00154FE5"/>
    <w:rsid w:val="00160030"/>
    <w:rsid w:val="00160897"/>
    <w:rsid w:val="00160B83"/>
    <w:rsid w:val="00161626"/>
    <w:rsid w:val="00162A79"/>
    <w:rsid w:val="00163242"/>
    <w:rsid w:val="00163263"/>
    <w:rsid w:val="00164502"/>
    <w:rsid w:val="00164704"/>
    <w:rsid w:val="001647D3"/>
    <w:rsid w:val="00164800"/>
    <w:rsid w:val="0016512B"/>
    <w:rsid w:val="00165BD3"/>
    <w:rsid w:val="001660B2"/>
    <w:rsid w:val="00167E60"/>
    <w:rsid w:val="00170009"/>
    <w:rsid w:val="00170138"/>
    <w:rsid w:val="001705CD"/>
    <w:rsid w:val="00170C94"/>
    <w:rsid w:val="00170CD9"/>
    <w:rsid w:val="00170F06"/>
    <w:rsid w:val="00171976"/>
    <w:rsid w:val="00172A09"/>
    <w:rsid w:val="00172AED"/>
    <w:rsid w:val="00173050"/>
    <w:rsid w:val="00173C2D"/>
    <w:rsid w:val="00173EE3"/>
    <w:rsid w:val="00174C0F"/>
    <w:rsid w:val="00175CA9"/>
    <w:rsid w:val="00175FDF"/>
    <w:rsid w:val="00176DB8"/>
    <w:rsid w:val="0017735F"/>
    <w:rsid w:val="00180085"/>
    <w:rsid w:val="00182102"/>
    <w:rsid w:val="00182B1F"/>
    <w:rsid w:val="00184B6A"/>
    <w:rsid w:val="00184D75"/>
    <w:rsid w:val="00185316"/>
    <w:rsid w:val="00185372"/>
    <w:rsid w:val="00185FAF"/>
    <w:rsid w:val="0018791C"/>
    <w:rsid w:val="00187BEB"/>
    <w:rsid w:val="001902BF"/>
    <w:rsid w:val="00190AF8"/>
    <w:rsid w:val="00190C4A"/>
    <w:rsid w:val="00191353"/>
    <w:rsid w:val="001917B1"/>
    <w:rsid w:val="001921B8"/>
    <w:rsid w:val="001933FD"/>
    <w:rsid w:val="001939C6"/>
    <w:rsid w:val="001949D8"/>
    <w:rsid w:val="00195D8C"/>
    <w:rsid w:val="0019750D"/>
    <w:rsid w:val="00197701"/>
    <w:rsid w:val="001A1369"/>
    <w:rsid w:val="001A19F1"/>
    <w:rsid w:val="001A2D34"/>
    <w:rsid w:val="001A31BE"/>
    <w:rsid w:val="001A3B75"/>
    <w:rsid w:val="001A3E79"/>
    <w:rsid w:val="001A4A08"/>
    <w:rsid w:val="001A585E"/>
    <w:rsid w:val="001A6995"/>
    <w:rsid w:val="001B28FD"/>
    <w:rsid w:val="001B50CA"/>
    <w:rsid w:val="001B69D9"/>
    <w:rsid w:val="001C0582"/>
    <w:rsid w:val="001C10A4"/>
    <w:rsid w:val="001C111D"/>
    <w:rsid w:val="001C1246"/>
    <w:rsid w:val="001C2A29"/>
    <w:rsid w:val="001C428B"/>
    <w:rsid w:val="001C51EC"/>
    <w:rsid w:val="001C5BEC"/>
    <w:rsid w:val="001C7EE0"/>
    <w:rsid w:val="001D021B"/>
    <w:rsid w:val="001D0CDD"/>
    <w:rsid w:val="001D131C"/>
    <w:rsid w:val="001D167C"/>
    <w:rsid w:val="001D18B1"/>
    <w:rsid w:val="001D1F94"/>
    <w:rsid w:val="001D4783"/>
    <w:rsid w:val="001D61AF"/>
    <w:rsid w:val="001D6209"/>
    <w:rsid w:val="001D6868"/>
    <w:rsid w:val="001D6892"/>
    <w:rsid w:val="001D7966"/>
    <w:rsid w:val="001E054D"/>
    <w:rsid w:val="001E0776"/>
    <w:rsid w:val="001E1905"/>
    <w:rsid w:val="001E2350"/>
    <w:rsid w:val="001E27A1"/>
    <w:rsid w:val="001F01E1"/>
    <w:rsid w:val="001F092C"/>
    <w:rsid w:val="001F0ACB"/>
    <w:rsid w:val="001F17BF"/>
    <w:rsid w:val="001F36CF"/>
    <w:rsid w:val="001F4B6D"/>
    <w:rsid w:val="001F54DA"/>
    <w:rsid w:val="001F59A9"/>
    <w:rsid w:val="0020074C"/>
    <w:rsid w:val="0020429A"/>
    <w:rsid w:val="00204FDF"/>
    <w:rsid w:val="002064E2"/>
    <w:rsid w:val="00206BC6"/>
    <w:rsid w:val="002074B2"/>
    <w:rsid w:val="002075E5"/>
    <w:rsid w:val="002077C9"/>
    <w:rsid w:val="0021007A"/>
    <w:rsid w:val="00211569"/>
    <w:rsid w:val="00211872"/>
    <w:rsid w:val="00212903"/>
    <w:rsid w:val="00213585"/>
    <w:rsid w:val="00214BD3"/>
    <w:rsid w:val="00216C59"/>
    <w:rsid w:val="0022063D"/>
    <w:rsid w:val="0022265A"/>
    <w:rsid w:val="00222844"/>
    <w:rsid w:val="00222BDB"/>
    <w:rsid w:val="0022503A"/>
    <w:rsid w:val="00225242"/>
    <w:rsid w:val="002255C7"/>
    <w:rsid w:val="0022576F"/>
    <w:rsid w:val="002259E0"/>
    <w:rsid w:val="00232376"/>
    <w:rsid w:val="0023312E"/>
    <w:rsid w:val="00233AEF"/>
    <w:rsid w:val="00234232"/>
    <w:rsid w:val="00234333"/>
    <w:rsid w:val="00234585"/>
    <w:rsid w:val="002347B4"/>
    <w:rsid w:val="002352CF"/>
    <w:rsid w:val="002359D4"/>
    <w:rsid w:val="00237DC1"/>
    <w:rsid w:val="00240240"/>
    <w:rsid w:val="0024119F"/>
    <w:rsid w:val="00241794"/>
    <w:rsid w:val="002418C2"/>
    <w:rsid w:val="00242227"/>
    <w:rsid w:val="00244F89"/>
    <w:rsid w:val="0025018C"/>
    <w:rsid w:val="00251DD4"/>
    <w:rsid w:val="002527A1"/>
    <w:rsid w:val="00253B03"/>
    <w:rsid w:val="00253EE2"/>
    <w:rsid w:val="002565A9"/>
    <w:rsid w:val="002576F1"/>
    <w:rsid w:val="002608F2"/>
    <w:rsid w:val="00261A01"/>
    <w:rsid w:val="00265A6E"/>
    <w:rsid w:val="00265A72"/>
    <w:rsid w:val="002663CF"/>
    <w:rsid w:val="00266E24"/>
    <w:rsid w:val="002677D7"/>
    <w:rsid w:val="002710E4"/>
    <w:rsid w:val="0027167F"/>
    <w:rsid w:val="00272568"/>
    <w:rsid w:val="002729DC"/>
    <w:rsid w:val="00274722"/>
    <w:rsid w:val="00274980"/>
    <w:rsid w:val="002757F7"/>
    <w:rsid w:val="002760F0"/>
    <w:rsid w:val="00277026"/>
    <w:rsid w:val="00277277"/>
    <w:rsid w:val="00280F41"/>
    <w:rsid w:val="00280FEF"/>
    <w:rsid w:val="00281043"/>
    <w:rsid w:val="002813F1"/>
    <w:rsid w:val="00281EAD"/>
    <w:rsid w:val="0028326F"/>
    <w:rsid w:val="00283BEB"/>
    <w:rsid w:val="00283CB0"/>
    <w:rsid w:val="00283CB2"/>
    <w:rsid w:val="0028436C"/>
    <w:rsid w:val="00285401"/>
    <w:rsid w:val="002854B6"/>
    <w:rsid w:val="0028567C"/>
    <w:rsid w:val="00285C86"/>
    <w:rsid w:val="0028646A"/>
    <w:rsid w:val="00286A52"/>
    <w:rsid w:val="00286D0D"/>
    <w:rsid w:val="00286D9A"/>
    <w:rsid w:val="002871E0"/>
    <w:rsid w:val="002879DB"/>
    <w:rsid w:val="00287D0C"/>
    <w:rsid w:val="0029074D"/>
    <w:rsid w:val="00290A57"/>
    <w:rsid w:val="002921E1"/>
    <w:rsid w:val="00292F54"/>
    <w:rsid w:val="00295A2D"/>
    <w:rsid w:val="00295AE5"/>
    <w:rsid w:val="00295F4B"/>
    <w:rsid w:val="00295F93"/>
    <w:rsid w:val="00297681"/>
    <w:rsid w:val="0029781B"/>
    <w:rsid w:val="00297D42"/>
    <w:rsid w:val="002A078E"/>
    <w:rsid w:val="002A0BD0"/>
    <w:rsid w:val="002A1A1E"/>
    <w:rsid w:val="002A2446"/>
    <w:rsid w:val="002A2C81"/>
    <w:rsid w:val="002A30FB"/>
    <w:rsid w:val="002A3AC7"/>
    <w:rsid w:val="002A3C67"/>
    <w:rsid w:val="002A4273"/>
    <w:rsid w:val="002A4FAD"/>
    <w:rsid w:val="002A53FA"/>
    <w:rsid w:val="002A54FD"/>
    <w:rsid w:val="002A5CD5"/>
    <w:rsid w:val="002A6058"/>
    <w:rsid w:val="002A647F"/>
    <w:rsid w:val="002A660D"/>
    <w:rsid w:val="002B0249"/>
    <w:rsid w:val="002B1809"/>
    <w:rsid w:val="002B21BA"/>
    <w:rsid w:val="002B28DB"/>
    <w:rsid w:val="002B2ADC"/>
    <w:rsid w:val="002B57C0"/>
    <w:rsid w:val="002C10E0"/>
    <w:rsid w:val="002C2ADA"/>
    <w:rsid w:val="002C31DB"/>
    <w:rsid w:val="002C3831"/>
    <w:rsid w:val="002C3D5D"/>
    <w:rsid w:val="002C3E35"/>
    <w:rsid w:val="002C6765"/>
    <w:rsid w:val="002C6B55"/>
    <w:rsid w:val="002C6E20"/>
    <w:rsid w:val="002C7AFC"/>
    <w:rsid w:val="002D1642"/>
    <w:rsid w:val="002D3309"/>
    <w:rsid w:val="002D4C17"/>
    <w:rsid w:val="002D4DFA"/>
    <w:rsid w:val="002D60B5"/>
    <w:rsid w:val="002D611C"/>
    <w:rsid w:val="002D79D3"/>
    <w:rsid w:val="002E0A2E"/>
    <w:rsid w:val="002E113F"/>
    <w:rsid w:val="002E178A"/>
    <w:rsid w:val="002E1F3D"/>
    <w:rsid w:val="002E30BF"/>
    <w:rsid w:val="002E34CC"/>
    <w:rsid w:val="002E3EE8"/>
    <w:rsid w:val="002E4C6C"/>
    <w:rsid w:val="002F00A2"/>
    <w:rsid w:val="002F0360"/>
    <w:rsid w:val="002F130D"/>
    <w:rsid w:val="002F3915"/>
    <w:rsid w:val="002F3DC2"/>
    <w:rsid w:val="002F3F23"/>
    <w:rsid w:val="002F4AB5"/>
    <w:rsid w:val="002F4F82"/>
    <w:rsid w:val="002F5F6B"/>
    <w:rsid w:val="002F7C73"/>
    <w:rsid w:val="0030081A"/>
    <w:rsid w:val="00300903"/>
    <w:rsid w:val="00301078"/>
    <w:rsid w:val="00303972"/>
    <w:rsid w:val="00304EA0"/>
    <w:rsid w:val="00310865"/>
    <w:rsid w:val="00310A3E"/>
    <w:rsid w:val="0031229D"/>
    <w:rsid w:val="00312E1C"/>
    <w:rsid w:val="003148AB"/>
    <w:rsid w:val="0031585C"/>
    <w:rsid w:val="0031624B"/>
    <w:rsid w:val="00316E27"/>
    <w:rsid w:val="00320397"/>
    <w:rsid w:val="00320926"/>
    <w:rsid w:val="003224B0"/>
    <w:rsid w:val="00324052"/>
    <w:rsid w:val="003257E9"/>
    <w:rsid w:val="00327646"/>
    <w:rsid w:val="00332368"/>
    <w:rsid w:val="003330F4"/>
    <w:rsid w:val="00334334"/>
    <w:rsid w:val="003346D3"/>
    <w:rsid w:val="00334E29"/>
    <w:rsid w:val="003355F8"/>
    <w:rsid w:val="003403F6"/>
    <w:rsid w:val="0034095F"/>
    <w:rsid w:val="00341612"/>
    <w:rsid w:val="00341B12"/>
    <w:rsid w:val="00341DF0"/>
    <w:rsid w:val="00343000"/>
    <w:rsid w:val="00343C14"/>
    <w:rsid w:val="00343E4C"/>
    <w:rsid w:val="00343F1A"/>
    <w:rsid w:val="0034401B"/>
    <w:rsid w:val="0034471C"/>
    <w:rsid w:val="00345813"/>
    <w:rsid w:val="00345B28"/>
    <w:rsid w:val="00346715"/>
    <w:rsid w:val="00346E25"/>
    <w:rsid w:val="00346F56"/>
    <w:rsid w:val="003508F1"/>
    <w:rsid w:val="00351DB0"/>
    <w:rsid w:val="003537BE"/>
    <w:rsid w:val="00353948"/>
    <w:rsid w:val="00353DBD"/>
    <w:rsid w:val="00355128"/>
    <w:rsid w:val="00355568"/>
    <w:rsid w:val="00355673"/>
    <w:rsid w:val="0035713F"/>
    <w:rsid w:val="003600D1"/>
    <w:rsid w:val="00360EE7"/>
    <w:rsid w:val="00361399"/>
    <w:rsid w:val="00361D9E"/>
    <w:rsid w:val="00363A37"/>
    <w:rsid w:val="00363BBC"/>
    <w:rsid w:val="003646F2"/>
    <w:rsid w:val="003647B3"/>
    <w:rsid w:val="00364CBD"/>
    <w:rsid w:val="00365262"/>
    <w:rsid w:val="00366A24"/>
    <w:rsid w:val="00367420"/>
    <w:rsid w:val="0036760F"/>
    <w:rsid w:val="0036785F"/>
    <w:rsid w:val="00370A28"/>
    <w:rsid w:val="00371884"/>
    <w:rsid w:val="00371B52"/>
    <w:rsid w:val="00373A58"/>
    <w:rsid w:val="003751C9"/>
    <w:rsid w:val="003772CC"/>
    <w:rsid w:val="003779EE"/>
    <w:rsid w:val="003803C4"/>
    <w:rsid w:val="003805BA"/>
    <w:rsid w:val="00380F09"/>
    <w:rsid w:val="00381087"/>
    <w:rsid w:val="00381200"/>
    <w:rsid w:val="00381614"/>
    <w:rsid w:val="00381C04"/>
    <w:rsid w:val="00385368"/>
    <w:rsid w:val="00385A84"/>
    <w:rsid w:val="003872D7"/>
    <w:rsid w:val="00387332"/>
    <w:rsid w:val="0038737E"/>
    <w:rsid w:val="00387BDA"/>
    <w:rsid w:val="00390790"/>
    <w:rsid w:val="00391C39"/>
    <w:rsid w:val="00392014"/>
    <w:rsid w:val="00392A90"/>
    <w:rsid w:val="00393FCA"/>
    <w:rsid w:val="003947AD"/>
    <w:rsid w:val="00395BB4"/>
    <w:rsid w:val="00397022"/>
    <w:rsid w:val="0039787A"/>
    <w:rsid w:val="003A1AC1"/>
    <w:rsid w:val="003A283F"/>
    <w:rsid w:val="003A2938"/>
    <w:rsid w:val="003A32DA"/>
    <w:rsid w:val="003B0C27"/>
    <w:rsid w:val="003B1E4E"/>
    <w:rsid w:val="003B1E85"/>
    <w:rsid w:val="003B5250"/>
    <w:rsid w:val="003B66F2"/>
    <w:rsid w:val="003B6953"/>
    <w:rsid w:val="003C001B"/>
    <w:rsid w:val="003C0203"/>
    <w:rsid w:val="003C071A"/>
    <w:rsid w:val="003C2933"/>
    <w:rsid w:val="003C2F77"/>
    <w:rsid w:val="003C3120"/>
    <w:rsid w:val="003C37D7"/>
    <w:rsid w:val="003C3EF6"/>
    <w:rsid w:val="003C57C7"/>
    <w:rsid w:val="003C71E5"/>
    <w:rsid w:val="003C76BF"/>
    <w:rsid w:val="003C7CBE"/>
    <w:rsid w:val="003D083C"/>
    <w:rsid w:val="003D0C10"/>
    <w:rsid w:val="003D146A"/>
    <w:rsid w:val="003D2F25"/>
    <w:rsid w:val="003D35E4"/>
    <w:rsid w:val="003D6BDD"/>
    <w:rsid w:val="003D6D48"/>
    <w:rsid w:val="003D7191"/>
    <w:rsid w:val="003D71FA"/>
    <w:rsid w:val="003E2750"/>
    <w:rsid w:val="003E3557"/>
    <w:rsid w:val="003E3D1F"/>
    <w:rsid w:val="003E48AF"/>
    <w:rsid w:val="003E4A45"/>
    <w:rsid w:val="003E5EA7"/>
    <w:rsid w:val="003E65BC"/>
    <w:rsid w:val="003E6C12"/>
    <w:rsid w:val="003F25B3"/>
    <w:rsid w:val="003F3A51"/>
    <w:rsid w:val="003F68D4"/>
    <w:rsid w:val="003F6956"/>
    <w:rsid w:val="003F7BAE"/>
    <w:rsid w:val="004016CD"/>
    <w:rsid w:val="00402058"/>
    <w:rsid w:val="00403150"/>
    <w:rsid w:val="0040513A"/>
    <w:rsid w:val="00410210"/>
    <w:rsid w:val="00410F1D"/>
    <w:rsid w:val="00411D6E"/>
    <w:rsid w:val="0041384D"/>
    <w:rsid w:val="00413FFD"/>
    <w:rsid w:val="0041468A"/>
    <w:rsid w:val="00417F40"/>
    <w:rsid w:val="004209D4"/>
    <w:rsid w:val="0042113E"/>
    <w:rsid w:val="00421956"/>
    <w:rsid w:val="00422408"/>
    <w:rsid w:val="004224F8"/>
    <w:rsid w:val="00422923"/>
    <w:rsid w:val="004235BA"/>
    <w:rsid w:val="00424404"/>
    <w:rsid w:val="00424851"/>
    <w:rsid w:val="004248F8"/>
    <w:rsid w:val="0042518D"/>
    <w:rsid w:val="00426D61"/>
    <w:rsid w:val="00427CA1"/>
    <w:rsid w:val="00427D3C"/>
    <w:rsid w:val="004327BC"/>
    <w:rsid w:val="00434AC0"/>
    <w:rsid w:val="00434BBB"/>
    <w:rsid w:val="00434D15"/>
    <w:rsid w:val="00435901"/>
    <w:rsid w:val="0043598A"/>
    <w:rsid w:val="004405E5"/>
    <w:rsid w:val="004408EF"/>
    <w:rsid w:val="00441562"/>
    <w:rsid w:val="0044293A"/>
    <w:rsid w:val="0044335B"/>
    <w:rsid w:val="0044489F"/>
    <w:rsid w:val="004462A7"/>
    <w:rsid w:val="00447A0C"/>
    <w:rsid w:val="004504D1"/>
    <w:rsid w:val="00450678"/>
    <w:rsid w:val="00451DC3"/>
    <w:rsid w:val="00452A6D"/>
    <w:rsid w:val="00453CEB"/>
    <w:rsid w:val="004564DC"/>
    <w:rsid w:val="0045721C"/>
    <w:rsid w:val="00457967"/>
    <w:rsid w:val="00457DD9"/>
    <w:rsid w:val="00462623"/>
    <w:rsid w:val="004627C5"/>
    <w:rsid w:val="00462B5F"/>
    <w:rsid w:val="00462E12"/>
    <w:rsid w:val="00462E76"/>
    <w:rsid w:val="0046320E"/>
    <w:rsid w:val="0046366A"/>
    <w:rsid w:val="00463A7F"/>
    <w:rsid w:val="00464A1A"/>
    <w:rsid w:val="0046729F"/>
    <w:rsid w:val="004717BB"/>
    <w:rsid w:val="00471BA2"/>
    <w:rsid w:val="00472848"/>
    <w:rsid w:val="00474D06"/>
    <w:rsid w:val="0047518C"/>
    <w:rsid w:val="004753C1"/>
    <w:rsid w:val="0047604E"/>
    <w:rsid w:val="00480098"/>
    <w:rsid w:val="00483A20"/>
    <w:rsid w:val="00484DC3"/>
    <w:rsid w:val="00486415"/>
    <w:rsid w:val="00486814"/>
    <w:rsid w:val="00487E0A"/>
    <w:rsid w:val="00491892"/>
    <w:rsid w:val="004935FD"/>
    <w:rsid w:val="00496103"/>
    <w:rsid w:val="00496CA0"/>
    <w:rsid w:val="004A0110"/>
    <w:rsid w:val="004A0C71"/>
    <w:rsid w:val="004A1550"/>
    <w:rsid w:val="004A1926"/>
    <w:rsid w:val="004A39FB"/>
    <w:rsid w:val="004A3BCC"/>
    <w:rsid w:val="004A56A3"/>
    <w:rsid w:val="004A6344"/>
    <w:rsid w:val="004A7002"/>
    <w:rsid w:val="004A72D8"/>
    <w:rsid w:val="004B07E5"/>
    <w:rsid w:val="004B182D"/>
    <w:rsid w:val="004B28B6"/>
    <w:rsid w:val="004B3DD9"/>
    <w:rsid w:val="004B407E"/>
    <w:rsid w:val="004B518F"/>
    <w:rsid w:val="004B591E"/>
    <w:rsid w:val="004B7B3E"/>
    <w:rsid w:val="004B7B7D"/>
    <w:rsid w:val="004B7D11"/>
    <w:rsid w:val="004C0DEC"/>
    <w:rsid w:val="004C4AE3"/>
    <w:rsid w:val="004C51C9"/>
    <w:rsid w:val="004C58B8"/>
    <w:rsid w:val="004C5CAF"/>
    <w:rsid w:val="004D2220"/>
    <w:rsid w:val="004D2B02"/>
    <w:rsid w:val="004D4850"/>
    <w:rsid w:val="004D49B8"/>
    <w:rsid w:val="004D4AB3"/>
    <w:rsid w:val="004D62BB"/>
    <w:rsid w:val="004D639B"/>
    <w:rsid w:val="004D63C1"/>
    <w:rsid w:val="004E177A"/>
    <w:rsid w:val="004E2158"/>
    <w:rsid w:val="004E3812"/>
    <w:rsid w:val="004E429E"/>
    <w:rsid w:val="004E4484"/>
    <w:rsid w:val="004E63B7"/>
    <w:rsid w:val="004E7D72"/>
    <w:rsid w:val="004E7EA3"/>
    <w:rsid w:val="004F04CD"/>
    <w:rsid w:val="004F0591"/>
    <w:rsid w:val="004F14C7"/>
    <w:rsid w:val="004F22A4"/>
    <w:rsid w:val="004F252E"/>
    <w:rsid w:val="004F283A"/>
    <w:rsid w:val="004F329C"/>
    <w:rsid w:val="004F4095"/>
    <w:rsid w:val="004F44C2"/>
    <w:rsid w:val="004F5740"/>
    <w:rsid w:val="004F6089"/>
    <w:rsid w:val="004F61D5"/>
    <w:rsid w:val="004F7068"/>
    <w:rsid w:val="004F71D6"/>
    <w:rsid w:val="004F7C07"/>
    <w:rsid w:val="00501C4E"/>
    <w:rsid w:val="00502D7F"/>
    <w:rsid w:val="00503D05"/>
    <w:rsid w:val="00506CCC"/>
    <w:rsid w:val="005076D9"/>
    <w:rsid w:val="00511B72"/>
    <w:rsid w:val="00512945"/>
    <w:rsid w:val="00514A38"/>
    <w:rsid w:val="0051537C"/>
    <w:rsid w:val="00516287"/>
    <w:rsid w:val="005171A8"/>
    <w:rsid w:val="005226BC"/>
    <w:rsid w:val="005229AE"/>
    <w:rsid w:val="00523571"/>
    <w:rsid w:val="00523A3C"/>
    <w:rsid w:val="0052773B"/>
    <w:rsid w:val="00527D4C"/>
    <w:rsid w:val="00534502"/>
    <w:rsid w:val="00534879"/>
    <w:rsid w:val="005354A6"/>
    <w:rsid w:val="0053615E"/>
    <w:rsid w:val="005374A9"/>
    <w:rsid w:val="005434F5"/>
    <w:rsid w:val="00544506"/>
    <w:rsid w:val="0054479D"/>
    <w:rsid w:val="00546738"/>
    <w:rsid w:val="00547378"/>
    <w:rsid w:val="00547F87"/>
    <w:rsid w:val="00550866"/>
    <w:rsid w:val="0055165B"/>
    <w:rsid w:val="00551E25"/>
    <w:rsid w:val="00552C7B"/>
    <w:rsid w:val="00552D9E"/>
    <w:rsid w:val="005539CB"/>
    <w:rsid w:val="00554DC4"/>
    <w:rsid w:val="005555DF"/>
    <w:rsid w:val="00556876"/>
    <w:rsid w:val="00556BCC"/>
    <w:rsid w:val="00557333"/>
    <w:rsid w:val="0056078B"/>
    <w:rsid w:val="00560CC9"/>
    <w:rsid w:val="00562202"/>
    <w:rsid w:val="005623DD"/>
    <w:rsid w:val="00563082"/>
    <w:rsid w:val="00565A31"/>
    <w:rsid w:val="00565A6A"/>
    <w:rsid w:val="0056634C"/>
    <w:rsid w:val="0056664D"/>
    <w:rsid w:val="005715BD"/>
    <w:rsid w:val="00571E3A"/>
    <w:rsid w:val="00575C72"/>
    <w:rsid w:val="00580098"/>
    <w:rsid w:val="00581139"/>
    <w:rsid w:val="005813E1"/>
    <w:rsid w:val="00583F3C"/>
    <w:rsid w:val="005849A8"/>
    <w:rsid w:val="00585810"/>
    <w:rsid w:val="00585959"/>
    <w:rsid w:val="005868E8"/>
    <w:rsid w:val="00586B91"/>
    <w:rsid w:val="00590BB7"/>
    <w:rsid w:val="005911DA"/>
    <w:rsid w:val="005917BE"/>
    <w:rsid w:val="005929AD"/>
    <w:rsid w:val="00594BBC"/>
    <w:rsid w:val="00596556"/>
    <w:rsid w:val="00596DBF"/>
    <w:rsid w:val="00596EED"/>
    <w:rsid w:val="00596F0B"/>
    <w:rsid w:val="005A0038"/>
    <w:rsid w:val="005A26EB"/>
    <w:rsid w:val="005A2FCF"/>
    <w:rsid w:val="005A5ABC"/>
    <w:rsid w:val="005A5F9F"/>
    <w:rsid w:val="005A6676"/>
    <w:rsid w:val="005A6719"/>
    <w:rsid w:val="005A6A79"/>
    <w:rsid w:val="005B2F72"/>
    <w:rsid w:val="005B422D"/>
    <w:rsid w:val="005B5812"/>
    <w:rsid w:val="005B611C"/>
    <w:rsid w:val="005C1CBF"/>
    <w:rsid w:val="005C4187"/>
    <w:rsid w:val="005C4E65"/>
    <w:rsid w:val="005C6A76"/>
    <w:rsid w:val="005C7B73"/>
    <w:rsid w:val="005D1847"/>
    <w:rsid w:val="005D19CF"/>
    <w:rsid w:val="005D1F9F"/>
    <w:rsid w:val="005D2891"/>
    <w:rsid w:val="005D65AE"/>
    <w:rsid w:val="005D7BDA"/>
    <w:rsid w:val="005E041F"/>
    <w:rsid w:val="005E187B"/>
    <w:rsid w:val="005E44D8"/>
    <w:rsid w:val="005E49BB"/>
    <w:rsid w:val="005E6EC6"/>
    <w:rsid w:val="005F06E9"/>
    <w:rsid w:val="005F08B9"/>
    <w:rsid w:val="005F16CC"/>
    <w:rsid w:val="005F369F"/>
    <w:rsid w:val="005F36B6"/>
    <w:rsid w:val="005F3BE1"/>
    <w:rsid w:val="005F43E6"/>
    <w:rsid w:val="005F4BF3"/>
    <w:rsid w:val="005F4DAB"/>
    <w:rsid w:val="005F5648"/>
    <w:rsid w:val="005F6DB1"/>
    <w:rsid w:val="00601005"/>
    <w:rsid w:val="0060107A"/>
    <w:rsid w:val="0060175D"/>
    <w:rsid w:val="00601852"/>
    <w:rsid w:val="0060278E"/>
    <w:rsid w:val="006029F7"/>
    <w:rsid w:val="00603680"/>
    <w:rsid w:val="00603AD5"/>
    <w:rsid w:val="006067FD"/>
    <w:rsid w:val="00610A2C"/>
    <w:rsid w:val="00610F56"/>
    <w:rsid w:val="00611CCB"/>
    <w:rsid w:val="00612634"/>
    <w:rsid w:val="00612703"/>
    <w:rsid w:val="006141A7"/>
    <w:rsid w:val="00615C5D"/>
    <w:rsid w:val="006169F5"/>
    <w:rsid w:val="0061792C"/>
    <w:rsid w:val="00620875"/>
    <w:rsid w:val="00620DC5"/>
    <w:rsid w:val="00623605"/>
    <w:rsid w:val="0062424F"/>
    <w:rsid w:val="0062482E"/>
    <w:rsid w:val="00624C54"/>
    <w:rsid w:val="00625D2D"/>
    <w:rsid w:val="006263EB"/>
    <w:rsid w:val="00626D4B"/>
    <w:rsid w:val="00626F30"/>
    <w:rsid w:val="00627052"/>
    <w:rsid w:val="00631423"/>
    <w:rsid w:val="006321A8"/>
    <w:rsid w:val="00632225"/>
    <w:rsid w:val="00634450"/>
    <w:rsid w:val="0063448D"/>
    <w:rsid w:val="0063492C"/>
    <w:rsid w:val="00634D78"/>
    <w:rsid w:val="00635060"/>
    <w:rsid w:val="00636C8E"/>
    <w:rsid w:val="00637DC9"/>
    <w:rsid w:val="0064045D"/>
    <w:rsid w:val="00640CF9"/>
    <w:rsid w:val="00642F42"/>
    <w:rsid w:val="00644137"/>
    <w:rsid w:val="00645137"/>
    <w:rsid w:val="00645422"/>
    <w:rsid w:val="00645886"/>
    <w:rsid w:val="00646502"/>
    <w:rsid w:val="00647F60"/>
    <w:rsid w:val="006506CB"/>
    <w:rsid w:val="006524B8"/>
    <w:rsid w:val="00653738"/>
    <w:rsid w:val="00653B43"/>
    <w:rsid w:val="00653B97"/>
    <w:rsid w:val="00654248"/>
    <w:rsid w:val="00654F9E"/>
    <w:rsid w:val="006550D0"/>
    <w:rsid w:val="00656A02"/>
    <w:rsid w:val="00656A76"/>
    <w:rsid w:val="006602D2"/>
    <w:rsid w:val="00661274"/>
    <w:rsid w:val="00661302"/>
    <w:rsid w:val="0066287B"/>
    <w:rsid w:val="00662C54"/>
    <w:rsid w:val="00663722"/>
    <w:rsid w:val="00663F00"/>
    <w:rsid w:val="00665F30"/>
    <w:rsid w:val="0066630A"/>
    <w:rsid w:val="00670610"/>
    <w:rsid w:val="00671223"/>
    <w:rsid w:val="00671CF7"/>
    <w:rsid w:val="00672472"/>
    <w:rsid w:val="0067365C"/>
    <w:rsid w:val="006742B5"/>
    <w:rsid w:val="0067440A"/>
    <w:rsid w:val="00675585"/>
    <w:rsid w:val="006758F0"/>
    <w:rsid w:val="006805C6"/>
    <w:rsid w:val="006809EA"/>
    <w:rsid w:val="00680A58"/>
    <w:rsid w:val="00682ACA"/>
    <w:rsid w:val="00685CC8"/>
    <w:rsid w:val="00686049"/>
    <w:rsid w:val="006864A5"/>
    <w:rsid w:val="0068668F"/>
    <w:rsid w:val="006908A4"/>
    <w:rsid w:val="00691A5C"/>
    <w:rsid w:val="006926A4"/>
    <w:rsid w:val="0069554B"/>
    <w:rsid w:val="00695DE0"/>
    <w:rsid w:val="00695F4D"/>
    <w:rsid w:val="00696ACD"/>
    <w:rsid w:val="00697758"/>
    <w:rsid w:val="00697AF1"/>
    <w:rsid w:val="006A0382"/>
    <w:rsid w:val="006A2397"/>
    <w:rsid w:val="006A65C1"/>
    <w:rsid w:val="006A6843"/>
    <w:rsid w:val="006A68A2"/>
    <w:rsid w:val="006A6D06"/>
    <w:rsid w:val="006A6FB6"/>
    <w:rsid w:val="006A7088"/>
    <w:rsid w:val="006A77AE"/>
    <w:rsid w:val="006B0803"/>
    <w:rsid w:val="006B291C"/>
    <w:rsid w:val="006B2A65"/>
    <w:rsid w:val="006B2E89"/>
    <w:rsid w:val="006B312B"/>
    <w:rsid w:val="006B5503"/>
    <w:rsid w:val="006B5EA0"/>
    <w:rsid w:val="006B6500"/>
    <w:rsid w:val="006C0330"/>
    <w:rsid w:val="006C2B3E"/>
    <w:rsid w:val="006C39D2"/>
    <w:rsid w:val="006C4371"/>
    <w:rsid w:val="006C43C9"/>
    <w:rsid w:val="006C45D2"/>
    <w:rsid w:val="006C5010"/>
    <w:rsid w:val="006C53C0"/>
    <w:rsid w:val="006C590A"/>
    <w:rsid w:val="006C7977"/>
    <w:rsid w:val="006D3178"/>
    <w:rsid w:val="006D3383"/>
    <w:rsid w:val="006D5847"/>
    <w:rsid w:val="006D5B01"/>
    <w:rsid w:val="006D6F43"/>
    <w:rsid w:val="006D763B"/>
    <w:rsid w:val="006E060C"/>
    <w:rsid w:val="006E1DAE"/>
    <w:rsid w:val="006E2D3B"/>
    <w:rsid w:val="006E64C8"/>
    <w:rsid w:val="006E7F94"/>
    <w:rsid w:val="006F0530"/>
    <w:rsid w:val="006F127A"/>
    <w:rsid w:val="006F1AE8"/>
    <w:rsid w:val="006F2D29"/>
    <w:rsid w:val="006F2FE9"/>
    <w:rsid w:val="006F329A"/>
    <w:rsid w:val="006F3653"/>
    <w:rsid w:val="006F3877"/>
    <w:rsid w:val="006F5DC0"/>
    <w:rsid w:val="006F5E1C"/>
    <w:rsid w:val="006F6538"/>
    <w:rsid w:val="00701CAB"/>
    <w:rsid w:val="00706315"/>
    <w:rsid w:val="007066D4"/>
    <w:rsid w:val="007101FB"/>
    <w:rsid w:val="00710DD8"/>
    <w:rsid w:val="00713948"/>
    <w:rsid w:val="00713D4F"/>
    <w:rsid w:val="007149C7"/>
    <w:rsid w:val="00717A73"/>
    <w:rsid w:val="007212CC"/>
    <w:rsid w:val="007217C5"/>
    <w:rsid w:val="00722F68"/>
    <w:rsid w:val="007250E1"/>
    <w:rsid w:val="007253D2"/>
    <w:rsid w:val="00726D1D"/>
    <w:rsid w:val="007310C8"/>
    <w:rsid w:val="00733ABC"/>
    <w:rsid w:val="00733F1A"/>
    <w:rsid w:val="0073492B"/>
    <w:rsid w:val="00734C77"/>
    <w:rsid w:val="00734D9F"/>
    <w:rsid w:val="007435D2"/>
    <w:rsid w:val="007451CD"/>
    <w:rsid w:val="007458C3"/>
    <w:rsid w:val="00745FE2"/>
    <w:rsid w:val="0074619A"/>
    <w:rsid w:val="00746F31"/>
    <w:rsid w:val="007472C3"/>
    <w:rsid w:val="007505F2"/>
    <w:rsid w:val="00750F21"/>
    <w:rsid w:val="00751EAD"/>
    <w:rsid w:val="00751F11"/>
    <w:rsid w:val="00754129"/>
    <w:rsid w:val="00754751"/>
    <w:rsid w:val="00755A0E"/>
    <w:rsid w:val="00755C82"/>
    <w:rsid w:val="00757A7A"/>
    <w:rsid w:val="00757D70"/>
    <w:rsid w:val="00761F70"/>
    <w:rsid w:val="0076474E"/>
    <w:rsid w:val="007648E6"/>
    <w:rsid w:val="00764FC2"/>
    <w:rsid w:val="00766279"/>
    <w:rsid w:val="0076703F"/>
    <w:rsid w:val="00770DEB"/>
    <w:rsid w:val="0077656E"/>
    <w:rsid w:val="00777488"/>
    <w:rsid w:val="007808EE"/>
    <w:rsid w:val="00782B6A"/>
    <w:rsid w:val="00783A88"/>
    <w:rsid w:val="0078756D"/>
    <w:rsid w:val="00787E66"/>
    <w:rsid w:val="00787F99"/>
    <w:rsid w:val="00790E93"/>
    <w:rsid w:val="007914F9"/>
    <w:rsid w:val="00792EF6"/>
    <w:rsid w:val="00792FF9"/>
    <w:rsid w:val="00793988"/>
    <w:rsid w:val="00794CCF"/>
    <w:rsid w:val="0079515E"/>
    <w:rsid w:val="00795984"/>
    <w:rsid w:val="00795B41"/>
    <w:rsid w:val="00796C0A"/>
    <w:rsid w:val="00797113"/>
    <w:rsid w:val="007A008E"/>
    <w:rsid w:val="007A0A3B"/>
    <w:rsid w:val="007A0A49"/>
    <w:rsid w:val="007A0B3D"/>
    <w:rsid w:val="007A26D8"/>
    <w:rsid w:val="007A319F"/>
    <w:rsid w:val="007A3BED"/>
    <w:rsid w:val="007A41B5"/>
    <w:rsid w:val="007A54CD"/>
    <w:rsid w:val="007A5B9E"/>
    <w:rsid w:val="007A780E"/>
    <w:rsid w:val="007A7EB0"/>
    <w:rsid w:val="007B0960"/>
    <w:rsid w:val="007B172C"/>
    <w:rsid w:val="007B2CE1"/>
    <w:rsid w:val="007B2E00"/>
    <w:rsid w:val="007B40E6"/>
    <w:rsid w:val="007B5588"/>
    <w:rsid w:val="007C042C"/>
    <w:rsid w:val="007C05D9"/>
    <w:rsid w:val="007C13E8"/>
    <w:rsid w:val="007C14CB"/>
    <w:rsid w:val="007C2FFB"/>
    <w:rsid w:val="007C3E00"/>
    <w:rsid w:val="007C52B5"/>
    <w:rsid w:val="007C5A3E"/>
    <w:rsid w:val="007C70FD"/>
    <w:rsid w:val="007C72A2"/>
    <w:rsid w:val="007D02F5"/>
    <w:rsid w:val="007D14A9"/>
    <w:rsid w:val="007D15F4"/>
    <w:rsid w:val="007D17B6"/>
    <w:rsid w:val="007D47D9"/>
    <w:rsid w:val="007D4E53"/>
    <w:rsid w:val="007D6128"/>
    <w:rsid w:val="007D7A27"/>
    <w:rsid w:val="007D7B67"/>
    <w:rsid w:val="007D7F6F"/>
    <w:rsid w:val="007E1390"/>
    <w:rsid w:val="007E1852"/>
    <w:rsid w:val="007E1B3F"/>
    <w:rsid w:val="007E26A4"/>
    <w:rsid w:val="007E426D"/>
    <w:rsid w:val="007E530D"/>
    <w:rsid w:val="007E568D"/>
    <w:rsid w:val="007E6392"/>
    <w:rsid w:val="007E72EE"/>
    <w:rsid w:val="007E7BCE"/>
    <w:rsid w:val="007E7CD5"/>
    <w:rsid w:val="007E7CFF"/>
    <w:rsid w:val="007F0C2C"/>
    <w:rsid w:val="007F1220"/>
    <w:rsid w:val="007F48DC"/>
    <w:rsid w:val="007F4C8C"/>
    <w:rsid w:val="007F50EA"/>
    <w:rsid w:val="00800121"/>
    <w:rsid w:val="008004C4"/>
    <w:rsid w:val="008011D2"/>
    <w:rsid w:val="008018A6"/>
    <w:rsid w:val="00801AA6"/>
    <w:rsid w:val="00801E48"/>
    <w:rsid w:val="008024A1"/>
    <w:rsid w:val="00802645"/>
    <w:rsid w:val="00802BE6"/>
    <w:rsid w:val="00803C81"/>
    <w:rsid w:val="00803D17"/>
    <w:rsid w:val="0080530B"/>
    <w:rsid w:val="008059B3"/>
    <w:rsid w:val="00807213"/>
    <w:rsid w:val="00811E85"/>
    <w:rsid w:val="00811EF6"/>
    <w:rsid w:val="00812E51"/>
    <w:rsid w:val="008152C3"/>
    <w:rsid w:val="00815CBA"/>
    <w:rsid w:val="0082167F"/>
    <w:rsid w:val="00821C21"/>
    <w:rsid w:val="00821DCC"/>
    <w:rsid w:val="00822B12"/>
    <w:rsid w:val="00823F54"/>
    <w:rsid w:val="008240B4"/>
    <w:rsid w:val="00824651"/>
    <w:rsid w:val="008248A0"/>
    <w:rsid w:val="0082559D"/>
    <w:rsid w:val="00825FB2"/>
    <w:rsid w:val="008261DE"/>
    <w:rsid w:val="00826373"/>
    <w:rsid w:val="0082698D"/>
    <w:rsid w:val="00831201"/>
    <w:rsid w:val="008321F3"/>
    <w:rsid w:val="00833BF3"/>
    <w:rsid w:val="00837284"/>
    <w:rsid w:val="00840BCD"/>
    <w:rsid w:val="008449A7"/>
    <w:rsid w:val="00845948"/>
    <w:rsid w:val="00847F42"/>
    <w:rsid w:val="0085015B"/>
    <w:rsid w:val="00851FB1"/>
    <w:rsid w:val="00852614"/>
    <w:rsid w:val="00855834"/>
    <w:rsid w:val="00855D14"/>
    <w:rsid w:val="00855E06"/>
    <w:rsid w:val="00857EEC"/>
    <w:rsid w:val="008601F9"/>
    <w:rsid w:val="008604EC"/>
    <w:rsid w:val="00865531"/>
    <w:rsid w:val="00865764"/>
    <w:rsid w:val="008658A5"/>
    <w:rsid w:val="00866016"/>
    <w:rsid w:val="00866968"/>
    <w:rsid w:val="00866DFB"/>
    <w:rsid w:val="00867F69"/>
    <w:rsid w:val="008701EA"/>
    <w:rsid w:val="00870A95"/>
    <w:rsid w:val="00871E7B"/>
    <w:rsid w:val="00872E58"/>
    <w:rsid w:val="00873034"/>
    <w:rsid w:val="008745A5"/>
    <w:rsid w:val="00874AF3"/>
    <w:rsid w:val="008763A2"/>
    <w:rsid w:val="008765D5"/>
    <w:rsid w:val="00877E70"/>
    <w:rsid w:val="00877F3A"/>
    <w:rsid w:val="00880AA4"/>
    <w:rsid w:val="008819F0"/>
    <w:rsid w:val="00881C4C"/>
    <w:rsid w:val="00881CCE"/>
    <w:rsid w:val="00882DD3"/>
    <w:rsid w:val="00883D00"/>
    <w:rsid w:val="00884A4F"/>
    <w:rsid w:val="00884A85"/>
    <w:rsid w:val="0088612F"/>
    <w:rsid w:val="00887A85"/>
    <w:rsid w:val="00887F19"/>
    <w:rsid w:val="00890D56"/>
    <w:rsid w:val="00890EC7"/>
    <w:rsid w:val="00891017"/>
    <w:rsid w:val="00893780"/>
    <w:rsid w:val="008947E2"/>
    <w:rsid w:val="008A06E1"/>
    <w:rsid w:val="008A08EA"/>
    <w:rsid w:val="008A0934"/>
    <w:rsid w:val="008A1A50"/>
    <w:rsid w:val="008A1B86"/>
    <w:rsid w:val="008A1BCD"/>
    <w:rsid w:val="008A1F8C"/>
    <w:rsid w:val="008A2A9A"/>
    <w:rsid w:val="008A49A9"/>
    <w:rsid w:val="008A4C95"/>
    <w:rsid w:val="008A4F29"/>
    <w:rsid w:val="008A7378"/>
    <w:rsid w:val="008A796E"/>
    <w:rsid w:val="008A7A7C"/>
    <w:rsid w:val="008A7E9E"/>
    <w:rsid w:val="008B0615"/>
    <w:rsid w:val="008B3218"/>
    <w:rsid w:val="008B3792"/>
    <w:rsid w:val="008B7228"/>
    <w:rsid w:val="008B7FEC"/>
    <w:rsid w:val="008C1607"/>
    <w:rsid w:val="008C2A88"/>
    <w:rsid w:val="008C34A1"/>
    <w:rsid w:val="008C3B0B"/>
    <w:rsid w:val="008C3F1B"/>
    <w:rsid w:val="008C4CCE"/>
    <w:rsid w:val="008C58ED"/>
    <w:rsid w:val="008C63B6"/>
    <w:rsid w:val="008C63C3"/>
    <w:rsid w:val="008C648C"/>
    <w:rsid w:val="008C7C9F"/>
    <w:rsid w:val="008D1582"/>
    <w:rsid w:val="008D1E07"/>
    <w:rsid w:val="008D2245"/>
    <w:rsid w:val="008D24D7"/>
    <w:rsid w:val="008D32C0"/>
    <w:rsid w:val="008D52C0"/>
    <w:rsid w:val="008D52E5"/>
    <w:rsid w:val="008D580B"/>
    <w:rsid w:val="008D618C"/>
    <w:rsid w:val="008E219C"/>
    <w:rsid w:val="008E30ED"/>
    <w:rsid w:val="008E44B3"/>
    <w:rsid w:val="008E57E6"/>
    <w:rsid w:val="008E586C"/>
    <w:rsid w:val="008F1734"/>
    <w:rsid w:val="008F3050"/>
    <w:rsid w:val="008F5DFE"/>
    <w:rsid w:val="008F6EF0"/>
    <w:rsid w:val="008F756D"/>
    <w:rsid w:val="008F7B2B"/>
    <w:rsid w:val="008F7B99"/>
    <w:rsid w:val="00900747"/>
    <w:rsid w:val="00900EB2"/>
    <w:rsid w:val="009015BF"/>
    <w:rsid w:val="00902071"/>
    <w:rsid w:val="00902270"/>
    <w:rsid w:val="009028CB"/>
    <w:rsid w:val="0090461F"/>
    <w:rsid w:val="009117C4"/>
    <w:rsid w:val="00913251"/>
    <w:rsid w:val="00913403"/>
    <w:rsid w:val="009160ED"/>
    <w:rsid w:val="00917C5A"/>
    <w:rsid w:val="00920CB5"/>
    <w:rsid w:val="00922BAA"/>
    <w:rsid w:val="009234C5"/>
    <w:rsid w:val="00924AA2"/>
    <w:rsid w:val="00924BF1"/>
    <w:rsid w:val="00925114"/>
    <w:rsid w:val="0092556F"/>
    <w:rsid w:val="00925B06"/>
    <w:rsid w:val="009279CF"/>
    <w:rsid w:val="00930AC8"/>
    <w:rsid w:val="00930BB7"/>
    <w:rsid w:val="00931DEC"/>
    <w:rsid w:val="00932950"/>
    <w:rsid w:val="0093367D"/>
    <w:rsid w:val="0093520F"/>
    <w:rsid w:val="00935C4F"/>
    <w:rsid w:val="00936761"/>
    <w:rsid w:val="00940EB6"/>
    <w:rsid w:val="0094161B"/>
    <w:rsid w:val="00943315"/>
    <w:rsid w:val="00944322"/>
    <w:rsid w:val="00947416"/>
    <w:rsid w:val="00947524"/>
    <w:rsid w:val="0094788B"/>
    <w:rsid w:val="0095260C"/>
    <w:rsid w:val="00952A49"/>
    <w:rsid w:val="00952E4F"/>
    <w:rsid w:val="009547FA"/>
    <w:rsid w:val="009558A9"/>
    <w:rsid w:val="00955CCF"/>
    <w:rsid w:val="00960227"/>
    <w:rsid w:val="00964F3B"/>
    <w:rsid w:val="00964F87"/>
    <w:rsid w:val="009653E2"/>
    <w:rsid w:val="009657EA"/>
    <w:rsid w:val="00966043"/>
    <w:rsid w:val="009669E4"/>
    <w:rsid w:val="00966C5D"/>
    <w:rsid w:val="00967A38"/>
    <w:rsid w:val="0097078B"/>
    <w:rsid w:val="00970DE4"/>
    <w:rsid w:val="009712C8"/>
    <w:rsid w:val="00972913"/>
    <w:rsid w:val="009731B3"/>
    <w:rsid w:val="009731D1"/>
    <w:rsid w:val="00973901"/>
    <w:rsid w:val="00974463"/>
    <w:rsid w:val="00974BD0"/>
    <w:rsid w:val="0097574D"/>
    <w:rsid w:val="00975786"/>
    <w:rsid w:val="00975B29"/>
    <w:rsid w:val="0097677E"/>
    <w:rsid w:val="009768CF"/>
    <w:rsid w:val="0098124E"/>
    <w:rsid w:val="00981DC3"/>
    <w:rsid w:val="009837CB"/>
    <w:rsid w:val="00983D5D"/>
    <w:rsid w:val="00984398"/>
    <w:rsid w:val="00984EAC"/>
    <w:rsid w:val="00987693"/>
    <w:rsid w:val="0098769F"/>
    <w:rsid w:val="00991AC7"/>
    <w:rsid w:val="00991B20"/>
    <w:rsid w:val="00993F1A"/>
    <w:rsid w:val="00994404"/>
    <w:rsid w:val="00994678"/>
    <w:rsid w:val="00995F4E"/>
    <w:rsid w:val="00997523"/>
    <w:rsid w:val="009975C1"/>
    <w:rsid w:val="009A0F55"/>
    <w:rsid w:val="009A181A"/>
    <w:rsid w:val="009A1B35"/>
    <w:rsid w:val="009A21CF"/>
    <w:rsid w:val="009A287F"/>
    <w:rsid w:val="009A3D2C"/>
    <w:rsid w:val="009A5762"/>
    <w:rsid w:val="009A58F1"/>
    <w:rsid w:val="009A6FBD"/>
    <w:rsid w:val="009B38C8"/>
    <w:rsid w:val="009B4E45"/>
    <w:rsid w:val="009B5B75"/>
    <w:rsid w:val="009B7CB8"/>
    <w:rsid w:val="009C0872"/>
    <w:rsid w:val="009C11B0"/>
    <w:rsid w:val="009C20E8"/>
    <w:rsid w:val="009C3ADC"/>
    <w:rsid w:val="009C3E34"/>
    <w:rsid w:val="009C41F9"/>
    <w:rsid w:val="009C4635"/>
    <w:rsid w:val="009C4E8D"/>
    <w:rsid w:val="009C5171"/>
    <w:rsid w:val="009C553B"/>
    <w:rsid w:val="009C7E9F"/>
    <w:rsid w:val="009D1E3E"/>
    <w:rsid w:val="009D202A"/>
    <w:rsid w:val="009D2403"/>
    <w:rsid w:val="009D352E"/>
    <w:rsid w:val="009D5EF2"/>
    <w:rsid w:val="009D7DFA"/>
    <w:rsid w:val="009E0782"/>
    <w:rsid w:val="009E13AD"/>
    <w:rsid w:val="009E3A65"/>
    <w:rsid w:val="009E3FE1"/>
    <w:rsid w:val="009E44B5"/>
    <w:rsid w:val="009E5648"/>
    <w:rsid w:val="009E5A8B"/>
    <w:rsid w:val="009E699D"/>
    <w:rsid w:val="009E6BAD"/>
    <w:rsid w:val="009E6EC1"/>
    <w:rsid w:val="009F087D"/>
    <w:rsid w:val="009F2762"/>
    <w:rsid w:val="009F2F9C"/>
    <w:rsid w:val="009F3331"/>
    <w:rsid w:val="009F39B9"/>
    <w:rsid w:val="009F49BC"/>
    <w:rsid w:val="009F5771"/>
    <w:rsid w:val="00A01B53"/>
    <w:rsid w:val="00A0350D"/>
    <w:rsid w:val="00A03D74"/>
    <w:rsid w:val="00A04263"/>
    <w:rsid w:val="00A04BF8"/>
    <w:rsid w:val="00A05075"/>
    <w:rsid w:val="00A05302"/>
    <w:rsid w:val="00A06070"/>
    <w:rsid w:val="00A060AA"/>
    <w:rsid w:val="00A063DE"/>
    <w:rsid w:val="00A11333"/>
    <w:rsid w:val="00A200D1"/>
    <w:rsid w:val="00A21118"/>
    <w:rsid w:val="00A21322"/>
    <w:rsid w:val="00A22017"/>
    <w:rsid w:val="00A22FD8"/>
    <w:rsid w:val="00A230C0"/>
    <w:rsid w:val="00A2577B"/>
    <w:rsid w:val="00A25980"/>
    <w:rsid w:val="00A26044"/>
    <w:rsid w:val="00A26D95"/>
    <w:rsid w:val="00A27E61"/>
    <w:rsid w:val="00A300B8"/>
    <w:rsid w:val="00A309FF"/>
    <w:rsid w:val="00A33BD0"/>
    <w:rsid w:val="00A33D0D"/>
    <w:rsid w:val="00A344B9"/>
    <w:rsid w:val="00A34EF1"/>
    <w:rsid w:val="00A416B5"/>
    <w:rsid w:val="00A4341A"/>
    <w:rsid w:val="00A43A08"/>
    <w:rsid w:val="00A43E2D"/>
    <w:rsid w:val="00A4401D"/>
    <w:rsid w:val="00A444B1"/>
    <w:rsid w:val="00A445A1"/>
    <w:rsid w:val="00A44B2A"/>
    <w:rsid w:val="00A47476"/>
    <w:rsid w:val="00A5136F"/>
    <w:rsid w:val="00A51B40"/>
    <w:rsid w:val="00A51F9A"/>
    <w:rsid w:val="00A53614"/>
    <w:rsid w:val="00A53A34"/>
    <w:rsid w:val="00A5620C"/>
    <w:rsid w:val="00A57DB8"/>
    <w:rsid w:val="00A6193E"/>
    <w:rsid w:val="00A62327"/>
    <w:rsid w:val="00A627F6"/>
    <w:rsid w:val="00A64498"/>
    <w:rsid w:val="00A66F06"/>
    <w:rsid w:val="00A70B27"/>
    <w:rsid w:val="00A70CAB"/>
    <w:rsid w:val="00A72195"/>
    <w:rsid w:val="00A7244B"/>
    <w:rsid w:val="00A72DA2"/>
    <w:rsid w:val="00A73114"/>
    <w:rsid w:val="00A7350B"/>
    <w:rsid w:val="00A743F4"/>
    <w:rsid w:val="00A744CF"/>
    <w:rsid w:val="00A7712F"/>
    <w:rsid w:val="00A81D46"/>
    <w:rsid w:val="00A8287B"/>
    <w:rsid w:val="00A82A32"/>
    <w:rsid w:val="00A840D9"/>
    <w:rsid w:val="00A844C0"/>
    <w:rsid w:val="00A84E26"/>
    <w:rsid w:val="00A84E86"/>
    <w:rsid w:val="00A85AEE"/>
    <w:rsid w:val="00A86205"/>
    <w:rsid w:val="00A86CDB"/>
    <w:rsid w:val="00A87670"/>
    <w:rsid w:val="00A87E67"/>
    <w:rsid w:val="00A90AC5"/>
    <w:rsid w:val="00A921D1"/>
    <w:rsid w:val="00A925FA"/>
    <w:rsid w:val="00A936C8"/>
    <w:rsid w:val="00A939EF"/>
    <w:rsid w:val="00A94682"/>
    <w:rsid w:val="00AA0D15"/>
    <w:rsid w:val="00AA1CE1"/>
    <w:rsid w:val="00AA1ED8"/>
    <w:rsid w:val="00AA635C"/>
    <w:rsid w:val="00AA6A16"/>
    <w:rsid w:val="00AB0458"/>
    <w:rsid w:val="00AB2207"/>
    <w:rsid w:val="00AB48B2"/>
    <w:rsid w:val="00AB56E3"/>
    <w:rsid w:val="00AB79CE"/>
    <w:rsid w:val="00AC0BBA"/>
    <w:rsid w:val="00AC1963"/>
    <w:rsid w:val="00AC37CE"/>
    <w:rsid w:val="00AC411F"/>
    <w:rsid w:val="00AC5638"/>
    <w:rsid w:val="00AC7086"/>
    <w:rsid w:val="00AC7842"/>
    <w:rsid w:val="00AD0EAD"/>
    <w:rsid w:val="00AD2F02"/>
    <w:rsid w:val="00AD432B"/>
    <w:rsid w:val="00AD5D99"/>
    <w:rsid w:val="00AE112E"/>
    <w:rsid w:val="00AE3184"/>
    <w:rsid w:val="00AE4362"/>
    <w:rsid w:val="00AE59C0"/>
    <w:rsid w:val="00AF0CD9"/>
    <w:rsid w:val="00AF1131"/>
    <w:rsid w:val="00AF18BF"/>
    <w:rsid w:val="00AF22EC"/>
    <w:rsid w:val="00AF2B45"/>
    <w:rsid w:val="00AF36DF"/>
    <w:rsid w:val="00AF38B3"/>
    <w:rsid w:val="00AF39C2"/>
    <w:rsid w:val="00AF3CED"/>
    <w:rsid w:val="00AF4304"/>
    <w:rsid w:val="00AF53FB"/>
    <w:rsid w:val="00AF57C9"/>
    <w:rsid w:val="00AF5E95"/>
    <w:rsid w:val="00B00896"/>
    <w:rsid w:val="00B00BA9"/>
    <w:rsid w:val="00B01E44"/>
    <w:rsid w:val="00B02EAE"/>
    <w:rsid w:val="00B0399F"/>
    <w:rsid w:val="00B03D27"/>
    <w:rsid w:val="00B054E6"/>
    <w:rsid w:val="00B07BF7"/>
    <w:rsid w:val="00B11A36"/>
    <w:rsid w:val="00B11EB8"/>
    <w:rsid w:val="00B123AF"/>
    <w:rsid w:val="00B13F63"/>
    <w:rsid w:val="00B14639"/>
    <w:rsid w:val="00B14AC7"/>
    <w:rsid w:val="00B15712"/>
    <w:rsid w:val="00B15B0B"/>
    <w:rsid w:val="00B15D1B"/>
    <w:rsid w:val="00B24FAE"/>
    <w:rsid w:val="00B25218"/>
    <w:rsid w:val="00B2761D"/>
    <w:rsid w:val="00B30A4B"/>
    <w:rsid w:val="00B30EDA"/>
    <w:rsid w:val="00B31C33"/>
    <w:rsid w:val="00B32DC3"/>
    <w:rsid w:val="00B33B5D"/>
    <w:rsid w:val="00B367D5"/>
    <w:rsid w:val="00B36EB7"/>
    <w:rsid w:val="00B3755E"/>
    <w:rsid w:val="00B406AB"/>
    <w:rsid w:val="00B41587"/>
    <w:rsid w:val="00B4186D"/>
    <w:rsid w:val="00B438BD"/>
    <w:rsid w:val="00B44ECF"/>
    <w:rsid w:val="00B45642"/>
    <w:rsid w:val="00B4626F"/>
    <w:rsid w:val="00B466F9"/>
    <w:rsid w:val="00B50415"/>
    <w:rsid w:val="00B5167C"/>
    <w:rsid w:val="00B51AD8"/>
    <w:rsid w:val="00B51B3A"/>
    <w:rsid w:val="00B51FC0"/>
    <w:rsid w:val="00B52972"/>
    <w:rsid w:val="00B53A46"/>
    <w:rsid w:val="00B5445C"/>
    <w:rsid w:val="00B54E85"/>
    <w:rsid w:val="00B55B8D"/>
    <w:rsid w:val="00B565C5"/>
    <w:rsid w:val="00B56914"/>
    <w:rsid w:val="00B57F17"/>
    <w:rsid w:val="00B60926"/>
    <w:rsid w:val="00B60FC4"/>
    <w:rsid w:val="00B622CC"/>
    <w:rsid w:val="00B632E7"/>
    <w:rsid w:val="00B63FB7"/>
    <w:rsid w:val="00B63FF8"/>
    <w:rsid w:val="00B66D3E"/>
    <w:rsid w:val="00B7099A"/>
    <w:rsid w:val="00B71C21"/>
    <w:rsid w:val="00B72CA3"/>
    <w:rsid w:val="00B72E81"/>
    <w:rsid w:val="00B74628"/>
    <w:rsid w:val="00B7545D"/>
    <w:rsid w:val="00B75749"/>
    <w:rsid w:val="00B7574F"/>
    <w:rsid w:val="00B7607F"/>
    <w:rsid w:val="00B76262"/>
    <w:rsid w:val="00B76E5F"/>
    <w:rsid w:val="00B77F1E"/>
    <w:rsid w:val="00B80ACD"/>
    <w:rsid w:val="00B81F21"/>
    <w:rsid w:val="00B82613"/>
    <w:rsid w:val="00B83829"/>
    <w:rsid w:val="00B84168"/>
    <w:rsid w:val="00B8430B"/>
    <w:rsid w:val="00B84920"/>
    <w:rsid w:val="00B84BD0"/>
    <w:rsid w:val="00B86FEA"/>
    <w:rsid w:val="00B8760C"/>
    <w:rsid w:val="00B87981"/>
    <w:rsid w:val="00B906E0"/>
    <w:rsid w:val="00B90E2F"/>
    <w:rsid w:val="00B91093"/>
    <w:rsid w:val="00B92828"/>
    <w:rsid w:val="00B944FF"/>
    <w:rsid w:val="00B949C2"/>
    <w:rsid w:val="00B955EA"/>
    <w:rsid w:val="00B96B3B"/>
    <w:rsid w:val="00B9716D"/>
    <w:rsid w:val="00BA2E1A"/>
    <w:rsid w:val="00BA40F5"/>
    <w:rsid w:val="00BA5029"/>
    <w:rsid w:val="00BA5DA0"/>
    <w:rsid w:val="00BA63C2"/>
    <w:rsid w:val="00BA74AB"/>
    <w:rsid w:val="00BA77CF"/>
    <w:rsid w:val="00BA7A18"/>
    <w:rsid w:val="00BB4B93"/>
    <w:rsid w:val="00BB7B73"/>
    <w:rsid w:val="00BB7C43"/>
    <w:rsid w:val="00BC05BE"/>
    <w:rsid w:val="00BC14B0"/>
    <w:rsid w:val="00BC1DBE"/>
    <w:rsid w:val="00BC1E44"/>
    <w:rsid w:val="00BC30AD"/>
    <w:rsid w:val="00BC52B3"/>
    <w:rsid w:val="00BC5AF8"/>
    <w:rsid w:val="00BC6E5D"/>
    <w:rsid w:val="00BC6FEB"/>
    <w:rsid w:val="00BD27F4"/>
    <w:rsid w:val="00BD2AAE"/>
    <w:rsid w:val="00BD3C75"/>
    <w:rsid w:val="00BD4F61"/>
    <w:rsid w:val="00BD5B41"/>
    <w:rsid w:val="00BD6509"/>
    <w:rsid w:val="00BD7B71"/>
    <w:rsid w:val="00BE04A6"/>
    <w:rsid w:val="00BE0C76"/>
    <w:rsid w:val="00BE2D6E"/>
    <w:rsid w:val="00BE37E2"/>
    <w:rsid w:val="00BE4522"/>
    <w:rsid w:val="00BE52BC"/>
    <w:rsid w:val="00BE547D"/>
    <w:rsid w:val="00BE628A"/>
    <w:rsid w:val="00BE7350"/>
    <w:rsid w:val="00BE7F6C"/>
    <w:rsid w:val="00BF037F"/>
    <w:rsid w:val="00BF1EBE"/>
    <w:rsid w:val="00BF2346"/>
    <w:rsid w:val="00BF29C0"/>
    <w:rsid w:val="00BF314C"/>
    <w:rsid w:val="00BF39E2"/>
    <w:rsid w:val="00C001DB"/>
    <w:rsid w:val="00C01600"/>
    <w:rsid w:val="00C0277B"/>
    <w:rsid w:val="00C031FE"/>
    <w:rsid w:val="00C04C47"/>
    <w:rsid w:val="00C05C50"/>
    <w:rsid w:val="00C07516"/>
    <w:rsid w:val="00C10454"/>
    <w:rsid w:val="00C10BB0"/>
    <w:rsid w:val="00C113CA"/>
    <w:rsid w:val="00C13149"/>
    <w:rsid w:val="00C13C6E"/>
    <w:rsid w:val="00C14FCA"/>
    <w:rsid w:val="00C15FD9"/>
    <w:rsid w:val="00C178EC"/>
    <w:rsid w:val="00C17F36"/>
    <w:rsid w:val="00C21B0D"/>
    <w:rsid w:val="00C223E4"/>
    <w:rsid w:val="00C23C50"/>
    <w:rsid w:val="00C247EB"/>
    <w:rsid w:val="00C2481C"/>
    <w:rsid w:val="00C26BF9"/>
    <w:rsid w:val="00C26F41"/>
    <w:rsid w:val="00C27ACF"/>
    <w:rsid w:val="00C31CB1"/>
    <w:rsid w:val="00C32489"/>
    <w:rsid w:val="00C33188"/>
    <w:rsid w:val="00C343CB"/>
    <w:rsid w:val="00C345B5"/>
    <w:rsid w:val="00C351E0"/>
    <w:rsid w:val="00C355A5"/>
    <w:rsid w:val="00C372CE"/>
    <w:rsid w:val="00C37F3A"/>
    <w:rsid w:val="00C430D9"/>
    <w:rsid w:val="00C437C4"/>
    <w:rsid w:val="00C43833"/>
    <w:rsid w:val="00C4435B"/>
    <w:rsid w:val="00C44DC2"/>
    <w:rsid w:val="00C44EAF"/>
    <w:rsid w:val="00C4515D"/>
    <w:rsid w:val="00C45992"/>
    <w:rsid w:val="00C46033"/>
    <w:rsid w:val="00C47062"/>
    <w:rsid w:val="00C526B5"/>
    <w:rsid w:val="00C528D0"/>
    <w:rsid w:val="00C52C20"/>
    <w:rsid w:val="00C53934"/>
    <w:rsid w:val="00C54D1C"/>
    <w:rsid w:val="00C57F04"/>
    <w:rsid w:val="00C60E3D"/>
    <w:rsid w:val="00C610BF"/>
    <w:rsid w:val="00C61567"/>
    <w:rsid w:val="00C6182A"/>
    <w:rsid w:val="00C62EFC"/>
    <w:rsid w:val="00C6360C"/>
    <w:rsid w:val="00C63D2B"/>
    <w:rsid w:val="00C64BBA"/>
    <w:rsid w:val="00C64E6E"/>
    <w:rsid w:val="00C6602B"/>
    <w:rsid w:val="00C6756A"/>
    <w:rsid w:val="00C71F46"/>
    <w:rsid w:val="00C73132"/>
    <w:rsid w:val="00C7396A"/>
    <w:rsid w:val="00C74D42"/>
    <w:rsid w:val="00C8241D"/>
    <w:rsid w:val="00C82E3A"/>
    <w:rsid w:val="00C830B3"/>
    <w:rsid w:val="00C837CE"/>
    <w:rsid w:val="00C84252"/>
    <w:rsid w:val="00C8432B"/>
    <w:rsid w:val="00C850CA"/>
    <w:rsid w:val="00C90532"/>
    <w:rsid w:val="00C90E1E"/>
    <w:rsid w:val="00C91D6D"/>
    <w:rsid w:val="00C91FD2"/>
    <w:rsid w:val="00C92C63"/>
    <w:rsid w:val="00C94014"/>
    <w:rsid w:val="00C945EA"/>
    <w:rsid w:val="00C95CA9"/>
    <w:rsid w:val="00CA1696"/>
    <w:rsid w:val="00CA1F3E"/>
    <w:rsid w:val="00CA2230"/>
    <w:rsid w:val="00CA2484"/>
    <w:rsid w:val="00CA5F9F"/>
    <w:rsid w:val="00CA64F4"/>
    <w:rsid w:val="00CB1218"/>
    <w:rsid w:val="00CB2100"/>
    <w:rsid w:val="00CB22C6"/>
    <w:rsid w:val="00CB4246"/>
    <w:rsid w:val="00CB483B"/>
    <w:rsid w:val="00CB6520"/>
    <w:rsid w:val="00CB7199"/>
    <w:rsid w:val="00CC0264"/>
    <w:rsid w:val="00CC18ED"/>
    <w:rsid w:val="00CC3F23"/>
    <w:rsid w:val="00CC4333"/>
    <w:rsid w:val="00CC5BF2"/>
    <w:rsid w:val="00CC66BF"/>
    <w:rsid w:val="00CC7027"/>
    <w:rsid w:val="00CC78E6"/>
    <w:rsid w:val="00CD1F97"/>
    <w:rsid w:val="00CD248A"/>
    <w:rsid w:val="00CD4661"/>
    <w:rsid w:val="00CD70D6"/>
    <w:rsid w:val="00CD75AC"/>
    <w:rsid w:val="00CE03B8"/>
    <w:rsid w:val="00CE139B"/>
    <w:rsid w:val="00CE172D"/>
    <w:rsid w:val="00CE2638"/>
    <w:rsid w:val="00CE2653"/>
    <w:rsid w:val="00CE2943"/>
    <w:rsid w:val="00CE3D5C"/>
    <w:rsid w:val="00CE3F77"/>
    <w:rsid w:val="00CE4AEC"/>
    <w:rsid w:val="00CE4FBE"/>
    <w:rsid w:val="00CE52EB"/>
    <w:rsid w:val="00CE60EE"/>
    <w:rsid w:val="00CF09FD"/>
    <w:rsid w:val="00CF167E"/>
    <w:rsid w:val="00CF1E5E"/>
    <w:rsid w:val="00CF2134"/>
    <w:rsid w:val="00CF38A5"/>
    <w:rsid w:val="00CF4B77"/>
    <w:rsid w:val="00CF6B8C"/>
    <w:rsid w:val="00D01119"/>
    <w:rsid w:val="00D025FA"/>
    <w:rsid w:val="00D03311"/>
    <w:rsid w:val="00D038EE"/>
    <w:rsid w:val="00D04528"/>
    <w:rsid w:val="00D06D33"/>
    <w:rsid w:val="00D07921"/>
    <w:rsid w:val="00D11651"/>
    <w:rsid w:val="00D159A1"/>
    <w:rsid w:val="00D20695"/>
    <w:rsid w:val="00D2129B"/>
    <w:rsid w:val="00D21431"/>
    <w:rsid w:val="00D225BA"/>
    <w:rsid w:val="00D23601"/>
    <w:rsid w:val="00D23CBB"/>
    <w:rsid w:val="00D24712"/>
    <w:rsid w:val="00D247C2"/>
    <w:rsid w:val="00D24D44"/>
    <w:rsid w:val="00D250DE"/>
    <w:rsid w:val="00D25C0F"/>
    <w:rsid w:val="00D325B5"/>
    <w:rsid w:val="00D327C9"/>
    <w:rsid w:val="00D32DB0"/>
    <w:rsid w:val="00D34657"/>
    <w:rsid w:val="00D357B1"/>
    <w:rsid w:val="00D36590"/>
    <w:rsid w:val="00D368AC"/>
    <w:rsid w:val="00D3699B"/>
    <w:rsid w:val="00D36BEA"/>
    <w:rsid w:val="00D40033"/>
    <w:rsid w:val="00D40FF0"/>
    <w:rsid w:val="00D4171D"/>
    <w:rsid w:val="00D43247"/>
    <w:rsid w:val="00D47A83"/>
    <w:rsid w:val="00D47C21"/>
    <w:rsid w:val="00D51DB8"/>
    <w:rsid w:val="00D55FBD"/>
    <w:rsid w:val="00D57522"/>
    <w:rsid w:val="00D60F10"/>
    <w:rsid w:val="00D617B3"/>
    <w:rsid w:val="00D61A46"/>
    <w:rsid w:val="00D61E4C"/>
    <w:rsid w:val="00D62A9D"/>
    <w:rsid w:val="00D64868"/>
    <w:rsid w:val="00D65AAB"/>
    <w:rsid w:val="00D66F80"/>
    <w:rsid w:val="00D67ABA"/>
    <w:rsid w:val="00D72479"/>
    <w:rsid w:val="00D72B38"/>
    <w:rsid w:val="00D74842"/>
    <w:rsid w:val="00D754EB"/>
    <w:rsid w:val="00D75D70"/>
    <w:rsid w:val="00D766A0"/>
    <w:rsid w:val="00D808EE"/>
    <w:rsid w:val="00D814A9"/>
    <w:rsid w:val="00D827EC"/>
    <w:rsid w:val="00D83E38"/>
    <w:rsid w:val="00D842F4"/>
    <w:rsid w:val="00D853B3"/>
    <w:rsid w:val="00D854DE"/>
    <w:rsid w:val="00D86938"/>
    <w:rsid w:val="00D879CF"/>
    <w:rsid w:val="00D90224"/>
    <w:rsid w:val="00D9186B"/>
    <w:rsid w:val="00D92165"/>
    <w:rsid w:val="00D9239D"/>
    <w:rsid w:val="00D92FDD"/>
    <w:rsid w:val="00D951EB"/>
    <w:rsid w:val="00D95476"/>
    <w:rsid w:val="00D95812"/>
    <w:rsid w:val="00D95971"/>
    <w:rsid w:val="00D95FA5"/>
    <w:rsid w:val="00D96546"/>
    <w:rsid w:val="00DA05FD"/>
    <w:rsid w:val="00DA09F9"/>
    <w:rsid w:val="00DA183A"/>
    <w:rsid w:val="00DA277C"/>
    <w:rsid w:val="00DA3AFF"/>
    <w:rsid w:val="00DA6AE5"/>
    <w:rsid w:val="00DB012A"/>
    <w:rsid w:val="00DB09BD"/>
    <w:rsid w:val="00DB0DCE"/>
    <w:rsid w:val="00DB1509"/>
    <w:rsid w:val="00DB1E2F"/>
    <w:rsid w:val="00DB1EB1"/>
    <w:rsid w:val="00DB2302"/>
    <w:rsid w:val="00DB2B13"/>
    <w:rsid w:val="00DB3BA1"/>
    <w:rsid w:val="00DB4177"/>
    <w:rsid w:val="00DB480A"/>
    <w:rsid w:val="00DB4A4B"/>
    <w:rsid w:val="00DB5849"/>
    <w:rsid w:val="00DB5BAA"/>
    <w:rsid w:val="00DB5EA7"/>
    <w:rsid w:val="00DB5FF2"/>
    <w:rsid w:val="00DB6173"/>
    <w:rsid w:val="00DB6C89"/>
    <w:rsid w:val="00DB70C6"/>
    <w:rsid w:val="00DB7EC0"/>
    <w:rsid w:val="00DC0771"/>
    <w:rsid w:val="00DC17C8"/>
    <w:rsid w:val="00DC1F08"/>
    <w:rsid w:val="00DC26F3"/>
    <w:rsid w:val="00DC4F53"/>
    <w:rsid w:val="00DC52EB"/>
    <w:rsid w:val="00DC671E"/>
    <w:rsid w:val="00DC6BB2"/>
    <w:rsid w:val="00DC75AD"/>
    <w:rsid w:val="00DD1272"/>
    <w:rsid w:val="00DD2C04"/>
    <w:rsid w:val="00DD3CF3"/>
    <w:rsid w:val="00DD501D"/>
    <w:rsid w:val="00DD5E33"/>
    <w:rsid w:val="00DD6830"/>
    <w:rsid w:val="00DD6936"/>
    <w:rsid w:val="00DD698A"/>
    <w:rsid w:val="00DD6E30"/>
    <w:rsid w:val="00DE0634"/>
    <w:rsid w:val="00DE0771"/>
    <w:rsid w:val="00DE13A5"/>
    <w:rsid w:val="00DE1C6B"/>
    <w:rsid w:val="00DE23BA"/>
    <w:rsid w:val="00DE45E9"/>
    <w:rsid w:val="00DE4E24"/>
    <w:rsid w:val="00DE5579"/>
    <w:rsid w:val="00DE66B1"/>
    <w:rsid w:val="00DE6876"/>
    <w:rsid w:val="00DE73A5"/>
    <w:rsid w:val="00DF042F"/>
    <w:rsid w:val="00DF0A1F"/>
    <w:rsid w:val="00DF1744"/>
    <w:rsid w:val="00DF1C64"/>
    <w:rsid w:val="00DF2345"/>
    <w:rsid w:val="00DF25B1"/>
    <w:rsid w:val="00DF2756"/>
    <w:rsid w:val="00DF2FEC"/>
    <w:rsid w:val="00DF333B"/>
    <w:rsid w:val="00DF37ED"/>
    <w:rsid w:val="00DF5159"/>
    <w:rsid w:val="00DF62D2"/>
    <w:rsid w:val="00DF62E6"/>
    <w:rsid w:val="00DF67C2"/>
    <w:rsid w:val="00DF6A7C"/>
    <w:rsid w:val="00DF7065"/>
    <w:rsid w:val="00DF7271"/>
    <w:rsid w:val="00DF7C01"/>
    <w:rsid w:val="00E0165F"/>
    <w:rsid w:val="00E029F2"/>
    <w:rsid w:val="00E02EE5"/>
    <w:rsid w:val="00E03152"/>
    <w:rsid w:val="00E033E0"/>
    <w:rsid w:val="00E04543"/>
    <w:rsid w:val="00E0454D"/>
    <w:rsid w:val="00E04771"/>
    <w:rsid w:val="00E05805"/>
    <w:rsid w:val="00E06A77"/>
    <w:rsid w:val="00E07B1B"/>
    <w:rsid w:val="00E07BE1"/>
    <w:rsid w:val="00E107CD"/>
    <w:rsid w:val="00E1150B"/>
    <w:rsid w:val="00E120A2"/>
    <w:rsid w:val="00E13058"/>
    <w:rsid w:val="00E162B1"/>
    <w:rsid w:val="00E16C92"/>
    <w:rsid w:val="00E16CDF"/>
    <w:rsid w:val="00E20022"/>
    <w:rsid w:val="00E215C6"/>
    <w:rsid w:val="00E23151"/>
    <w:rsid w:val="00E2326A"/>
    <w:rsid w:val="00E236F4"/>
    <w:rsid w:val="00E24575"/>
    <w:rsid w:val="00E25DAC"/>
    <w:rsid w:val="00E272BA"/>
    <w:rsid w:val="00E30277"/>
    <w:rsid w:val="00E31C2F"/>
    <w:rsid w:val="00E327AE"/>
    <w:rsid w:val="00E33FA4"/>
    <w:rsid w:val="00E33FD5"/>
    <w:rsid w:val="00E34C2D"/>
    <w:rsid w:val="00E34FAC"/>
    <w:rsid w:val="00E35503"/>
    <w:rsid w:val="00E359CD"/>
    <w:rsid w:val="00E3692C"/>
    <w:rsid w:val="00E36A81"/>
    <w:rsid w:val="00E37D8F"/>
    <w:rsid w:val="00E40BC5"/>
    <w:rsid w:val="00E41DEA"/>
    <w:rsid w:val="00E425C3"/>
    <w:rsid w:val="00E44D88"/>
    <w:rsid w:val="00E450BB"/>
    <w:rsid w:val="00E4685F"/>
    <w:rsid w:val="00E5104B"/>
    <w:rsid w:val="00E52A94"/>
    <w:rsid w:val="00E53201"/>
    <w:rsid w:val="00E551AB"/>
    <w:rsid w:val="00E562B6"/>
    <w:rsid w:val="00E56C33"/>
    <w:rsid w:val="00E616BF"/>
    <w:rsid w:val="00E62015"/>
    <w:rsid w:val="00E62773"/>
    <w:rsid w:val="00E631CA"/>
    <w:rsid w:val="00E63402"/>
    <w:rsid w:val="00E63D60"/>
    <w:rsid w:val="00E6507F"/>
    <w:rsid w:val="00E6636F"/>
    <w:rsid w:val="00E67E65"/>
    <w:rsid w:val="00E67F1C"/>
    <w:rsid w:val="00E70A27"/>
    <w:rsid w:val="00E71729"/>
    <w:rsid w:val="00E7293A"/>
    <w:rsid w:val="00E73300"/>
    <w:rsid w:val="00E76ED2"/>
    <w:rsid w:val="00E82B43"/>
    <w:rsid w:val="00E82DF7"/>
    <w:rsid w:val="00E852DE"/>
    <w:rsid w:val="00E8654C"/>
    <w:rsid w:val="00E86A1F"/>
    <w:rsid w:val="00E90687"/>
    <w:rsid w:val="00E90F12"/>
    <w:rsid w:val="00E91675"/>
    <w:rsid w:val="00E920C8"/>
    <w:rsid w:val="00E92DD2"/>
    <w:rsid w:val="00E9337C"/>
    <w:rsid w:val="00E94583"/>
    <w:rsid w:val="00E94612"/>
    <w:rsid w:val="00E949C4"/>
    <w:rsid w:val="00E9659F"/>
    <w:rsid w:val="00E96FCF"/>
    <w:rsid w:val="00E97213"/>
    <w:rsid w:val="00E97E2F"/>
    <w:rsid w:val="00EA1701"/>
    <w:rsid w:val="00EA1AC2"/>
    <w:rsid w:val="00EA1FDD"/>
    <w:rsid w:val="00EA3EE0"/>
    <w:rsid w:val="00EA40F5"/>
    <w:rsid w:val="00EA45D7"/>
    <w:rsid w:val="00EA5608"/>
    <w:rsid w:val="00EA5BA1"/>
    <w:rsid w:val="00EA6D7E"/>
    <w:rsid w:val="00EA7EF6"/>
    <w:rsid w:val="00EA7FD6"/>
    <w:rsid w:val="00EB2275"/>
    <w:rsid w:val="00EB315F"/>
    <w:rsid w:val="00EB3331"/>
    <w:rsid w:val="00EB34BF"/>
    <w:rsid w:val="00EB3D99"/>
    <w:rsid w:val="00EB445A"/>
    <w:rsid w:val="00EB5B0D"/>
    <w:rsid w:val="00EB6109"/>
    <w:rsid w:val="00EB659F"/>
    <w:rsid w:val="00EB6984"/>
    <w:rsid w:val="00EB736B"/>
    <w:rsid w:val="00EB7A31"/>
    <w:rsid w:val="00EC0844"/>
    <w:rsid w:val="00EC0BD6"/>
    <w:rsid w:val="00EC13E2"/>
    <w:rsid w:val="00EC1922"/>
    <w:rsid w:val="00EC3D21"/>
    <w:rsid w:val="00EC44F9"/>
    <w:rsid w:val="00EC5AD0"/>
    <w:rsid w:val="00EC66B8"/>
    <w:rsid w:val="00EC7C5F"/>
    <w:rsid w:val="00ED0D26"/>
    <w:rsid w:val="00ED1074"/>
    <w:rsid w:val="00ED2844"/>
    <w:rsid w:val="00ED35EE"/>
    <w:rsid w:val="00ED42AB"/>
    <w:rsid w:val="00ED5172"/>
    <w:rsid w:val="00EE006C"/>
    <w:rsid w:val="00EE0794"/>
    <w:rsid w:val="00EE115E"/>
    <w:rsid w:val="00EE1E06"/>
    <w:rsid w:val="00EE568A"/>
    <w:rsid w:val="00EE5869"/>
    <w:rsid w:val="00EE5B87"/>
    <w:rsid w:val="00EE6082"/>
    <w:rsid w:val="00EF0E57"/>
    <w:rsid w:val="00EF260E"/>
    <w:rsid w:val="00EF2C8F"/>
    <w:rsid w:val="00EF30CF"/>
    <w:rsid w:val="00EF4831"/>
    <w:rsid w:val="00F00AFB"/>
    <w:rsid w:val="00F03614"/>
    <w:rsid w:val="00F0388F"/>
    <w:rsid w:val="00F03E0B"/>
    <w:rsid w:val="00F04335"/>
    <w:rsid w:val="00F04A2A"/>
    <w:rsid w:val="00F04C6B"/>
    <w:rsid w:val="00F05294"/>
    <w:rsid w:val="00F05926"/>
    <w:rsid w:val="00F06CE9"/>
    <w:rsid w:val="00F073BF"/>
    <w:rsid w:val="00F103F3"/>
    <w:rsid w:val="00F10DAB"/>
    <w:rsid w:val="00F1140F"/>
    <w:rsid w:val="00F11BA2"/>
    <w:rsid w:val="00F11CCC"/>
    <w:rsid w:val="00F123BC"/>
    <w:rsid w:val="00F12552"/>
    <w:rsid w:val="00F12A14"/>
    <w:rsid w:val="00F142D2"/>
    <w:rsid w:val="00F15346"/>
    <w:rsid w:val="00F15488"/>
    <w:rsid w:val="00F1553C"/>
    <w:rsid w:val="00F166E7"/>
    <w:rsid w:val="00F16BB7"/>
    <w:rsid w:val="00F175D5"/>
    <w:rsid w:val="00F22751"/>
    <w:rsid w:val="00F235EB"/>
    <w:rsid w:val="00F2365F"/>
    <w:rsid w:val="00F26720"/>
    <w:rsid w:val="00F30690"/>
    <w:rsid w:val="00F306B1"/>
    <w:rsid w:val="00F31D83"/>
    <w:rsid w:val="00F3290D"/>
    <w:rsid w:val="00F33897"/>
    <w:rsid w:val="00F338A1"/>
    <w:rsid w:val="00F33979"/>
    <w:rsid w:val="00F35ACD"/>
    <w:rsid w:val="00F361DE"/>
    <w:rsid w:val="00F365D9"/>
    <w:rsid w:val="00F4065E"/>
    <w:rsid w:val="00F40759"/>
    <w:rsid w:val="00F40FAB"/>
    <w:rsid w:val="00F4247D"/>
    <w:rsid w:val="00F436BC"/>
    <w:rsid w:val="00F4411E"/>
    <w:rsid w:val="00F4691D"/>
    <w:rsid w:val="00F506AD"/>
    <w:rsid w:val="00F509DF"/>
    <w:rsid w:val="00F52164"/>
    <w:rsid w:val="00F54DCD"/>
    <w:rsid w:val="00F5518A"/>
    <w:rsid w:val="00F616D7"/>
    <w:rsid w:val="00F62432"/>
    <w:rsid w:val="00F626C9"/>
    <w:rsid w:val="00F6368A"/>
    <w:rsid w:val="00F63BFF"/>
    <w:rsid w:val="00F66548"/>
    <w:rsid w:val="00F67BF4"/>
    <w:rsid w:val="00F67F0E"/>
    <w:rsid w:val="00F701A4"/>
    <w:rsid w:val="00F7030D"/>
    <w:rsid w:val="00F71312"/>
    <w:rsid w:val="00F73A0D"/>
    <w:rsid w:val="00F74B72"/>
    <w:rsid w:val="00F7512A"/>
    <w:rsid w:val="00F75990"/>
    <w:rsid w:val="00F8013A"/>
    <w:rsid w:val="00F80552"/>
    <w:rsid w:val="00F80631"/>
    <w:rsid w:val="00F81745"/>
    <w:rsid w:val="00F824EC"/>
    <w:rsid w:val="00F82871"/>
    <w:rsid w:val="00F82A1B"/>
    <w:rsid w:val="00F83621"/>
    <w:rsid w:val="00F8531B"/>
    <w:rsid w:val="00F85E09"/>
    <w:rsid w:val="00F8604B"/>
    <w:rsid w:val="00F86A25"/>
    <w:rsid w:val="00F90C4F"/>
    <w:rsid w:val="00F9117A"/>
    <w:rsid w:val="00F9157A"/>
    <w:rsid w:val="00F91C1C"/>
    <w:rsid w:val="00F92CC6"/>
    <w:rsid w:val="00F93F36"/>
    <w:rsid w:val="00F948E5"/>
    <w:rsid w:val="00F95B73"/>
    <w:rsid w:val="00F97246"/>
    <w:rsid w:val="00F97D69"/>
    <w:rsid w:val="00FA0FF4"/>
    <w:rsid w:val="00FA157C"/>
    <w:rsid w:val="00FA32B9"/>
    <w:rsid w:val="00FA4C61"/>
    <w:rsid w:val="00FA7B13"/>
    <w:rsid w:val="00FB0A6F"/>
    <w:rsid w:val="00FB19DB"/>
    <w:rsid w:val="00FB309C"/>
    <w:rsid w:val="00FB3C6B"/>
    <w:rsid w:val="00FB47B9"/>
    <w:rsid w:val="00FB4A3C"/>
    <w:rsid w:val="00FB67F9"/>
    <w:rsid w:val="00FB6D73"/>
    <w:rsid w:val="00FB799C"/>
    <w:rsid w:val="00FC001E"/>
    <w:rsid w:val="00FC0E0E"/>
    <w:rsid w:val="00FC14F1"/>
    <w:rsid w:val="00FC3353"/>
    <w:rsid w:val="00FC3C65"/>
    <w:rsid w:val="00FC3D62"/>
    <w:rsid w:val="00FC5B58"/>
    <w:rsid w:val="00FC5FB5"/>
    <w:rsid w:val="00FC65EA"/>
    <w:rsid w:val="00FC701E"/>
    <w:rsid w:val="00FC77B5"/>
    <w:rsid w:val="00FD152A"/>
    <w:rsid w:val="00FD15E0"/>
    <w:rsid w:val="00FD251F"/>
    <w:rsid w:val="00FD276A"/>
    <w:rsid w:val="00FD34E3"/>
    <w:rsid w:val="00FD391D"/>
    <w:rsid w:val="00FD6937"/>
    <w:rsid w:val="00FD7891"/>
    <w:rsid w:val="00FE11EE"/>
    <w:rsid w:val="00FE42E1"/>
    <w:rsid w:val="00FE4A35"/>
    <w:rsid w:val="00FE5784"/>
    <w:rsid w:val="00FE5859"/>
    <w:rsid w:val="00FE5C26"/>
    <w:rsid w:val="00FF0DCB"/>
    <w:rsid w:val="00FF20A2"/>
    <w:rsid w:val="00FF21F1"/>
    <w:rsid w:val="00FF3ABD"/>
    <w:rsid w:val="00FF408A"/>
    <w:rsid w:val="00FF40A1"/>
    <w:rsid w:val="00FF432F"/>
    <w:rsid w:val="00FF46B6"/>
    <w:rsid w:val="00FF4971"/>
    <w:rsid w:val="00FF622B"/>
    <w:rsid w:val="00FF7176"/>
    <w:rsid w:val="00FF7C78"/>
    <w:rsid w:val="04EDE716"/>
    <w:rsid w:val="05D957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1581A68C"/>
  <w15:chartTrackingRefBased/>
  <w15:docId w15:val="{41FC11AD-6BE0-4883-9DD9-C0CD75F1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C12"/>
    <w:pPr>
      <w:spacing w:after="80"/>
    </w:pPr>
    <w:rPr>
      <w:color w:val="3B3838" w:themeColor="background2" w:themeShade="40"/>
    </w:rPr>
  </w:style>
  <w:style w:type="paragraph" w:styleId="Heading1">
    <w:name w:val="heading 1"/>
    <w:aliases w:val="Header 1"/>
    <w:basedOn w:val="Normal"/>
    <w:next w:val="Normal"/>
    <w:link w:val="Heading1Char"/>
    <w:uiPriority w:val="9"/>
    <w:qFormat/>
    <w:rsid w:val="00C32489"/>
    <w:pPr>
      <w:keepNext/>
      <w:keepLines/>
      <w:numPr>
        <w:numId w:val="33"/>
      </w:numPr>
      <w:spacing w:before="240" w:after="120"/>
      <w:outlineLvl w:val="0"/>
    </w:pPr>
    <w:rPr>
      <w:rFonts w:eastAsiaTheme="majorEastAsia" w:cstheme="majorBidi"/>
      <w:b/>
      <w:caps/>
      <w:sz w:val="28"/>
      <w:szCs w:val="32"/>
    </w:rPr>
  </w:style>
  <w:style w:type="paragraph" w:styleId="Heading2">
    <w:name w:val="heading 2"/>
    <w:aliases w:val="Header 2"/>
    <w:basedOn w:val="Normal"/>
    <w:next w:val="Normal"/>
    <w:link w:val="Heading2Char"/>
    <w:uiPriority w:val="9"/>
    <w:unhideWhenUsed/>
    <w:qFormat/>
    <w:rsid w:val="003C71E5"/>
    <w:pPr>
      <w:keepNext/>
      <w:keepLines/>
      <w:numPr>
        <w:ilvl w:val="1"/>
        <w:numId w:val="33"/>
      </w:numPr>
      <w:spacing w:before="240"/>
      <w:outlineLvl w:val="1"/>
    </w:pPr>
    <w:rPr>
      <w:rFonts w:eastAsiaTheme="majorEastAsia" w:cstheme="majorBidi"/>
      <w:b/>
      <w:sz w:val="26"/>
      <w:szCs w:val="26"/>
    </w:rPr>
  </w:style>
  <w:style w:type="paragraph" w:styleId="Heading3">
    <w:name w:val="heading 3"/>
    <w:aliases w:val="Header 3"/>
    <w:basedOn w:val="Normal"/>
    <w:next w:val="Normal"/>
    <w:link w:val="Heading3Char"/>
    <w:uiPriority w:val="9"/>
    <w:unhideWhenUsed/>
    <w:qFormat/>
    <w:rsid w:val="00FD15E0"/>
    <w:pPr>
      <w:numPr>
        <w:ilvl w:val="2"/>
        <w:numId w:val="33"/>
      </w:numPr>
      <w:spacing w:before="60" w:after="60"/>
      <w:outlineLvl w:val="2"/>
    </w:pPr>
    <w:rPr>
      <w:rFonts w:eastAsiaTheme="majorEastAsia" w:cstheme="majorBidi"/>
      <w:szCs w:val="24"/>
    </w:rPr>
  </w:style>
  <w:style w:type="paragraph" w:styleId="Heading4">
    <w:name w:val="heading 4"/>
    <w:aliases w:val="Header 4"/>
    <w:basedOn w:val="Normal"/>
    <w:next w:val="Normal"/>
    <w:link w:val="Heading4Char"/>
    <w:uiPriority w:val="9"/>
    <w:unhideWhenUsed/>
    <w:qFormat/>
    <w:rsid w:val="003A283F"/>
    <w:pPr>
      <w:keepNext/>
      <w:keepLines/>
      <w:numPr>
        <w:ilvl w:val="3"/>
        <w:numId w:val="33"/>
      </w:numPr>
      <w:spacing w:before="40"/>
      <w:ind w:left="720" w:hanging="720"/>
      <w:outlineLvl w:val="3"/>
    </w:pPr>
    <w:rPr>
      <w:rFonts w:eastAsiaTheme="majorEastAsia" w:cstheme="majorBidi"/>
      <w:iCs/>
      <w:color w:val="3C3C3C" w:themeColor="text1"/>
    </w:rPr>
  </w:style>
  <w:style w:type="paragraph" w:styleId="Heading5">
    <w:name w:val="heading 5"/>
    <w:basedOn w:val="Normal"/>
    <w:next w:val="Normal"/>
    <w:link w:val="Heading5Char"/>
    <w:uiPriority w:val="9"/>
    <w:semiHidden/>
    <w:unhideWhenUsed/>
    <w:qFormat/>
    <w:rsid w:val="00D95476"/>
    <w:pPr>
      <w:keepNext/>
      <w:keepLines/>
      <w:numPr>
        <w:ilvl w:val="4"/>
        <w:numId w:val="33"/>
      </w:numPr>
      <w:spacing w:before="40"/>
      <w:outlineLvl w:val="4"/>
    </w:pPr>
    <w:rPr>
      <w:rFonts w:asciiTheme="majorHAnsi" w:eastAsiaTheme="majorEastAsia" w:hAnsiTheme="majorHAnsi" w:cstheme="majorBidi"/>
      <w:color w:val="7F8085" w:themeColor="accent1" w:themeShade="BF"/>
    </w:rPr>
  </w:style>
  <w:style w:type="paragraph" w:styleId="Heading6">
    <w:name w:val="heading 6"/>
    <w:basedOn w:val="Normal"/>
    <w:next w:val="Normal"/>
    <w:link w:val="Heading6Char"/>
    <w:uiPriority w:val="9"/>
    <w:semiHidden/>
    <w:unhideWhenUsed/>
    <w:qFormat/>
    <w:rsid w:val="00D95476"/>
    <w:pPr>
      <w:keepNext/>
      <w:keepLines/>
      <w:numPr>
        <w:ilvl w:val="5"/>
        <w:numId w:val="33"/>
      </w:numPr>
      <w:spacing w:before="40"/>
      <w:outlineLvl w:val="5"/>
    </w:pPr>
    <w:rPr>
      <w:rFonts w:asciiTheme="majorHAnsi" w:eastAsiaTheme="majorEastAsia" w:hAnsiTheme="majorHAnsi" w:cstheme="majorBidi"/>
      <w:color w:val="545558" w:themeColor="accent1" w:themeShade="7F"/>
    </w:rPr>
  </w:style>
  <w:style w:type="paragraph" w:styleId="Heading7">
    <w:name w:val="heading 7"/>
    <w:basedOn w:val="Normal"/>
    <w:next w:val="Normal"/>
    <w:link w:val="Heading7Char"/>
    <w:uiPriority w:val="9"/>
    <w:semiHidden/>
    <w:unhideWhenUsed/>
    <w:qFormat/>
    <w:rsid w:val="00D95476"/>
    <w:pPr>
      <w:keepNext/>
      <w:keepLines/>
      <w:numPr>
        <w:ilvl w:val="6"/>
        <w:numId w:val="33"/>
      </w:numPr>
      <w:spacing w:before="40"/>
      <w:outlineLvl w:val="6"/>
    </w:pPr>
    <w:rPr>
      <w:rFonts w:asciiTheme="majorHAnsi" w:eastAsiaTheme="majorEastAsia" w:hAnsiTheme="majorHAnsi" w:cstheme="majorBidi"/>
      <w:i/>
      <w:iCs/>
      <w:color w:val="545558" w:themeColor="accent1" w:themeShade="7F"/>
    </w:rPr>
  </w:style>
  <w:style w:type="paragraph" w:styleId="Heading8">
    <w:name w:val="heading 8"/>
    <w:basedOn w:val="Normal"/>
    <w:next w:val="Normal"/>
    <w:link w:val="Heading8Char"/>
    <w:uiPriority w:val="9"/>
    <w:semiHidden/>
    <w:unhideWhenUsed/>
    <w:qFormat/>
    <w:rsid w:val="00D95476"/>
    <w:pPr>
      <w:keepNext/>
      <w:keepLines/>
      <w:numPr>
        <w:ilvl w:val="7"/>
        <w:numId w:val="33"/>
      </w:numPr>
      <w:spacing w:before="40"/>
      <w:outlineLvl w:val="7"/>
    </w:pPr>
    <w:rPr>
      <w:rFonts w:asciiTheme="majorHAnsi" w:eastAsiaTheme="majorEastAsia" w:hAnsiTheme="majorHAnsi" w:cstheme="majorBidi"/>
      <w:color w:val="595959" w:themeColor="text1" w:themeTint="D8"/>
      <w:sz w:val="21"/>
      <w:szCs w:val="21"/>
    </w:rPr>
  </w:style>
  <w:style w:type="paragraph" w:styleId="Heading9">
    <w:name w:val="heading 9"/>
    <w:basedOn w:val="Normal"/>
    <w:next w:val="Normal"/>
    <w:link w:val="Heading9Char"/>
    <w:uiPriority w:val="9"/>
    <w:semiHidden/>
    <w:unhideWhenUsed/>
    <w:qFormat/>
    <w:rsid w:val="00D95476"/>
    <w:pPr>
      <w:keepNext/>
      <w:keepLines/>
      <w:numPr>
        <w:ilvl w:val="8"/>
        <w:numId w:val="33"/>
      </w:numPr>
      <w:spacing w:before="40"/>
      <w:outlineLvl w:val="8"/>
    </w:pPr>
    <w:rPr>
      <w:rFonts w:asciiTheme="majorHAnsi" w:eastAsiaTheme="majorEastAsia" w:hAnsiTheme="majorHAnsi" w:cstheme="majorBidi"/>
      <w:i/>
      <w:iCs/>
      <w:color w:val="595959"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95476"/>
    <w:pPr>
      <w:tabs>
        <w:tab w:val="center" w:pos="4536"/>
        <w:tab w:val="right" w:pos="9072"/>
      </w:tabs>
      <w:spacing w:line="240" w:lineRule="auto"/>
    </w:pPr>
  </w:style>
  <w:style w:type="character" w:customStyle="1" w:styleId="HeaderChar">
    <w:name w:val="Header Char"/>
    <w:basedOn w:val="DefaultParagraphFont"/>
    <w:link w:val="Header"/>
    <w:rsid w:val="00D95476"/>
  </w:style>
  <w:style w:type="paragraph" w:styleId="Footer">
    <w:name w:val="footer"/>
    <w:basedOn w:val="Normal"/>
    <w:link w:val="FooterChar"/>
    <w:uiPriority w:val="99"/>
    <w:unhideWhenUsed/>
    <w:rsid w:val="00D95476"/>
    <w:pPr>
      <w:tabs>
        <w:tab w:val="center" w:pos="4536"/>
        <w:tab w:val="right" w:pos="9072"/>
      </w:tabs>
      <w:spacing w:line="240" w:lineRule="auto"/>
    </w:pPr>
  </w:style>
  <w:style w:type="character" w:customStyle="1" w:styleId="FooterChar">
    <w:name w:val="Footer Char"/>
    <w:basedOn w:val="DefaultParagraphFont"/>
    <w:link w:val="Footer"/>
    <w:uiPriority w:val="99"/>
    <w:rsid w:val="00D95476"/>
  </w:style>
  <w:style w:type="table" w:styleId="TableGrid">
    <w:name w:val="Table Grid"/>
    <w:basedOn w:val="TableNormal"/>
    <w:uiPriority w:val="39"/>
    <w:rsid w:val="00D95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er 1 Char"/>
    <w:basedOn w:val="DefaultParagraphFont"/>
    <w:link w:val="Heading1"/>
    <w:uiPriority w:val="9"/>
    <w:rsid w:val="00C32489"/>
    <w:rPr>
      <w:rFonts w:eastAsiaTheme="majorEastAsia" w:cstheme="majorBidi"/>
      <w:b/>
      <w:caps/>
      <w:color w:val="3B3838" w:themeColor="background2" w:themeShade="40"/>
      <w:sz w:val="28"/>
      <w:szCs w:val="32"/>
    </w:rPr>
  </w:style>
  <w:style w:type="character" w:customStyle="1" w:styleId="Heading2Char">
    <w:name w:val="Heading 2 Char"/>
    <w:aliases w:val="Header 2 Char"/>
    <w:basedOn w:val="DefaultParagraphFont"/>
    <w:link w:val="Heading2"/>
    <w:uiPriority w:val="9"/>
    <w:rsid w:val="003C71E5"/>
    <w:rPr>
      <w:rFonts w:eastAsiaTheme="majorEastAsia" w:cstheme="majorBidi"/>
      <w:b/>
      <w:color w:val="3B3838" w:themeColor="background2" w:themeShade="40"/>
      <w:sz w:val="26"/>
      <w:szCs w:val="26"/>
    </w:rPr>
  </w:style>
  <w:style w:type="character" w:customStyle="1" w:styleId="Heading3Char">
    <w:name w:val="Heading 3 Char"/>
    <w:aliases w:val="Header 3 Char"/>
    <w:basedOn w:val="DefaultParagraphFont"/>
    <w:link w:val="Heading3"/>
    <w:uiPriority w:val="9"/>
    <w:rsid w:val="00FD15E0"/>
    <w:rPr>
      <w:rFonts w:eastAsiaTheme="majorEastAsia" w:cstheme="majorBidi"/>
      <w:color w:val="3B3838" w:themeColor="background2" w:themeShade="40"/>
      <w:szCs w:val="24"/>
    </w:rPr>
  </w:style>
  <w:style w:type="character" w:customStyle="1" w:styleId="Heading4Char">
    <w:name w:val="Heading 4 Char"/>
    <w:aliases w:val="Header 4 Char"/>
    <w:basedOn w:val="DefaultParagraphFont"/>
    <w:link w:val="Heading4"/>
    <w:uiPriority w:val="9"/>
    <w:rsid w:val="003A283F"/>
    <w:rPr>
      <w:rFonts w:eastAsiaTheme="majorEastAsia" w:cstheme="majorBidi"/>
      <w:iCs/>
      <w:color w:val="3C3C3C" w:themeColor="text1"/>
    </w:rPr>
  </w:style>
  <w:style w:type="character" w:customStyle="1" w:styleId="Heading5Char">
    <w:name w:val="Heading 5 Char"/>
    <w:basedOn w:val="DefaultParagraphFont"/>
    <w:link w:val="Heading5"/>
    <w:uiPriority w:val="9"/>
    <w:semiHidden/>
    <w:rsid w:val="00D95476"/>
    <w:rPr>
      <w:rFonts w:asciiTheme="majorHAnsi" w:eastAsiaTheme="majorEastAsia" w:hAnsiTheme="majorHAnsi" w:cstheme="majorBidi"/>
      <w:color w:val="7F8085" w:themeColor="accent1" w:themeShade="BF"/>
    </w:rPr>
  </w:style>
  <w:style w:type="character" w:customStyle="1" w:styleId="Heading6Char">
    <w:name w:val="Heading 6 Char"/>
    <w:basedOn w:val="DefaultParagraphFont"/>
    <w:link w:val="Heading6"/>
    <w:uiPriority w:val="9"/>
    <w:semiHidden/>
    <w:rsid w:val="00D95476"/>
    <w:rPr>
      <w:rFonts w:asciiTheme="majorHAnsi" w:eastAsiaTheme="majorEastAsia" w:hAnsiTheme="majorHAnsi" w:cstheme="majorBidi"/>
      <w:color w:val="545558" w:themeColor="accent1" w:themeShade="7F"/>
    </w:rPr>
  </w:style>
  <w:style w:type="character" w:customStyle="1" w:styleId="Heading7Char">
    <w:name w:val="Heading 7 Char"/>
    <w:basedOn w:val="DefaultParagraphFont"/>
    <w:link w:val="Heading7"/>
    <w:uiPriority w:val="9"/>
    <w:semiHidden/>
    <w:rsid w:val="00D95476"/>
    <w:rPr>
      <w:rFonts w:asciiTheme="majorHAnsi" w:eastAsiaTheme="majorEastAsia" w:hAnsiTheme="majorHAnsi" w:cstheme="majorBidi"/>
      <w:i/>
      <w:iCs/>
      <w:color w:val="545558" w:themeColor="accent1" w:themeShade="7F"/>
    </w:rPr>
  </w:style>
  <w:style w:type="character" w:customStyle="1" w:styleId="Heading8Char">
    <w:name w:val="Heading 8 Char"/>
    <w:basedOn w:val="DefaultParagraphFont"/>
    <w:link w:val="Heading8"/>
    <w:uiPriority w:val="9"/>
    <w:semiHidden/>
    <w:rsid w:val="00D95476"/>
    <w:rPr>
      <w:rFonts w:asciiTheme="majorHAnsi" w:eastAsiaTheme="majorEastAsia" w:hAnsiTheme="majorHAnsi" w:cstheme="majorBidi"/>
      <w:color w:val="595959" w:themeColor="text1" w:themeTint="D8"/>
      <w:sz w:val="21"/>
      <w:szCs w:val="21"/>
    </w:rPr>
  </w:style>
  <w:style w:type="character" w:customStyle="1" w:styleId="Heading9Char">
    <w:name w:val="Heading 9 Char"/>
    <w:basedOn w:val="DefaultParagraphFont"/>
    <w:link w:val="Heading9"/>
    <w:uiPriority w:val="9"/>
    <w:semiHidden/>
    <w:rsid w:val="00D95476"/>
    <w:rPr>
      <w:rFonts w:asciiTheme="majorHAnsi" w:eastAsiaTheme="majorEastAsia" w:hAnsiTheme="majorHAnsi" w:cstheme="majorBidi"/>
      <w:i/>
      <w:iCs/>
      <w:color w:val="595959" w:themeColor="text1" w:themeTint="D8"/>
      <w:sz w:val="21"/>
      <w:szCs w:val="21"/>
    </w:rPr>
  </w:style>
  <w:style w:type="character" w:styleId="Emphasis">
    <w:name w:val="Emphasis"/>
    <w:basedOn w:val="DefaultParagraphFont"/>
    <w:uiPriority w:val="20"/>
    <w:rsid w:val="00D95476"/>
    <w:rPr>
      <w:rFonts w:ascii="Arial" w:hAnsi="Arial"/>
      <w:i/>
      <w:iCs/>
      <w:sz w:val="20"/>
      <w:bdr w:val="single" w:sz="4" w:space="0" w:color="auto"/>
    </w:rPr>
  </w:style>
  <w:style w:type="paragraph" w:styleId="Subtitle">
    <w:name w:val="Subtitle"/>
    <w:aliases w:val="Decision"/>
    <w:basedOn w:val="Header"/>
    <w:next w:val="Normal"/>
    <w:link w:val="SubtitleChar"/>
    <w:uiPriority w:val="11"/>
    <w:rsid w:val="00DE45E9"/>
    <w:pPr>
      <w:numPr>
        <w:numId w:val="2"/>
      </w:numPr>
      <w:pBdr>
        <w:top w:val="single" w:sz="4" w:space="1" w:color="auto"/>
        <w:left w:val="single" w:sz="4" w:space="4" w:color="auto"/>
        <w:bottom w:val="single" w:sz="4" w:space="1" w:color="auto"/>
        <w:right w:val="single" w:sz="4" w:space="4" w:color="auto"/>
      </w:pBdr>
      <w:tabs>
        <w:tab w:val="clear" w:pos="4536"/>
        <w:tab w:val="clear" w:pos="9072"/>
      </w:tabs>
      <w:spacing w:before="40" w:after="40"/>
    </w:pPr>
    <w:rPr>
      <w:rFonts w:eastAsiaTheme="minorEastAsia"/>
    </w:rPr>
  </w:style>
  <w:style w:type="character" w:customStyle="1" w:styleId="SubtitleChar">
    <w:name w:val="Subtitle Char"/>
    <w:aliases w:val="Decision Char"/>
    <w:basedOn w:val="DefaultParagraphFont"/>
    <w:link w:val="Subtitle"/>
    <w:uiPriority w:val="11"/>
    <w:rsid w:val="00DE45E9"/>
    <w:rPr>
      <w:rFonts w:eastAsiaTheme="minorEastAsia"/>
      <w:color w:val="3B3838" w:themeColor="background2" w:themeShade="40"/>
    </w:rPr>
  </w:style>
  <w:style w:type="character" w:styleId="BookTitle">
    <w:name w:val="Book Title"/>
    <w:basedOn w:val="DefaultParagraphFont"/>
    <w:uiPriority w:val="33"/>
    <w:rsid w:val="00E31C2F"/>
    <w:rPr>
      <w:b/>
      <w:bCs/>
      <w:i/>
      <w:iCs/>
      <w:spacing w:val="5"/>
    </w:rPr>
  </w:style>
  <w:style w:type="paragraph" w:styleId="TOC1">
    <w:name w:val="toc 1"/>
    <w:basedOn w:val="Normal"/>
    <w:next w:val="Normal"/>
    <w:autoRedefine/>
    <w:uiPriority w:val="39"/>
    <w:unhideWhenUsed/>
    <w:rsid w:val="00E272BA"/>
    <w:pPr>
      <w:tabs>
        <w:tab w:val="left" w:pos="440"/>
        <w:tab w:val="right" w:leader="dot" w:pos="9062"/>
      </w:tabs>
      <w:spacing w:after="100"/>
    </w:pPr>
  </w:style>
  <w:style w:type="character" w:styleId="Hyperlink">
    <w:name w:val="Hyperlink"/>
    <w:basedOn w:val="DefaultParagraphFont"/>
    <w:uiPriority w:val="99"/>
    <w:unhideWhenUsed/>
    <w:rsid w:val="007C14CB"/>
    <w:rPr>
      <w:color w:val="587D27" w:themeColor="hyperlink"/>
      <w:u w:val="single"/>
    </w:rPr>
  </w:style>
  <w:style w:type="paragraph" w:styleId="EndnoteText">
    <w:name w:val="endnote text"/>
    <w:basedOn w:val="Normal"/>
    <w:link w:val="EndnoteTextChar"/>
    <w:uiPriority w:val="99"/>
    <w:semiHidden/>
    <w:unhideWhenUsed/>
    <w:qFormat/>
    <w:rsid w:val="007C14CB"/>
    <w:pPr>
      <w:numPr>
        <w:numId w:val="5"/>
      </w:numPr>
      <w:spacing w:line="240" w:lineRule="auto"/>
    </w:pPr>
    <w:rPr>
      <w:szCs w:val="20"/>
    </w:rPr>
  </w:style>
  <w:style w:type="character" w:customStyle="1" w:styleId="EndnoteTextChar">
    <w:name w:val="Endnote Text Char"/>
    <w:basedOn w:val="DefaultParagraphFont"/>
    <w:link w:val="EndnoteText"/>
    <w:uiPriority w:val="99"/>
    <w:semiHidden/>
    <w:rsid w:val="007C14CB"/>
    <w:rPr>
      <w:color w:val="3B3838" w:themeColor="background2" w:themeShade="40"/>
      <w:szCs w:val="20"/>
    </w:rPr>
  </w:style>
  <w:style w:type="character" w:styleId="EndnoteReference">
    <w:name w:val="endnote reference"/>
    <w:basedOn w:val="DefaultParagraphFont"/>
    <w:uiPriority w:val="99"/>
    <w:semiHidden/>
    <w:unhideWhenUsed/>
    <w:qFormat/>
    <w:rsid w:val="00CB483B"/>
    <w:rPr>
      <w:rFonts w:ascii="Arial" w:hAnsi="Arial"/>
      <w:sz w:val="16"/>
      <w:bdr w:val="none" w:sz="0" w:space="0" w:color="auto"/>
      <w:shd w:val="clear" w:color="auto" w:fill="FFFF00"/>
      <w:vertAlign w:val="superscript"/>
    </w:rPr>
  </w:style>
  <w:style w:type="paragraph" w:styleId="FootnoteText">
    <w:name w:val="footnote text"/>
    <w:basedOn w:val="Normal"/>
    <w:link w:val="FootnoteTextChar"/>
    <w:uiPriority w:val="99"/>
    <w:semiHidden/>
    <w:unhideWhenUsed/>
    <w:rsid w:val="00E41DEA"/>
    <w:pPr>
      <w:spacing w:line="240" w:lineRule="auto"/>
    </w:pPr>
    <w:rPr>
      <w:szCs w:val="20"/>
    </w:rPr>
  </w:style>
  <w:style w:type="character" w:customStyle="1" w:styleId="FootnoteTextChar">
    <w:name w:val="Footnote Text Char"/>
    <w:basedOn w:val="DefaultParagraphFont"/>
    <w:link w:val="FootnoteText"/>
    <w:uiPriority w:val="99"/>
    <w:semiHidden/>
    <w:rsid w:val="00E41DEA"/>
    <w:rPr>
      <w:rFonts w:ascii="Arial" w:hAnsi="Arial"/>
      <w:sz w:val="20"/>
      <w:szCs w:val="20"/>
    </w:rPr>
  </w:style>
  <w:style w:type="character" w:styleId="FootnoteReference">
    <w:name w:val="footnote reference"/>
    <w:basedOn w:val="DefaultParagraphFont"/>
    <w:uiPriority w:val="99"/>
    <w:semiHidden/>
    <w:unhideWhenUsed/>
    <w:rsid w:val="00E41DEA"/>
    <w:rPr>
      <w:vertAlign w:val="superscript"/>
    </w:rPr>
  </w:style>
  <w:style w:type="paragraph" w:styleId="NoSpacing">
    <w:name w:val="No Spacing"/>
    <w:uiPriority w:val="1"/>
    <w:rsid w:val="00E41DEA"/>
    <w:pPr>
      <w:spacing w:after="0" w:line="240" w:lineRule="auto"/>
    </w:pPr>
    <w:rPr>
      <w:rFonts w:ascii="Arial" w:hAnsi="Arial"/>
      <w:sz w:val="20"/>
    </w:rPr>
  </w:style>
  <w:style w:type="paragraph" w:styleId="Quote">
    <w:name w:val="Quote"/>
    <w:aliases w:val="Task"/>
    <w:basedOn w:val="Normal"/>
    <w:next w:val="Normal"/>
    <w:link w:val="QuoteChar"/>
    <w:uiPriority w:val="29"/>
    <w:rsid w:val="00E41DEA"/>
    <w:pPr>
      <w:numPr>
        <w:numId w:val="3"/>
      </w:numPr>
      <w:spacing w:before="40" w:after="40" w:line="240" w:lineRule="auto"/>
      <w:ind w:left="924" w:hanging="357"/>
    </w:pPr>
    <w:rPr>
      <w:i/>
      <w:iCs/>
    </w:rPr>
  </w:style>
  <w:style w:type="character" w:customStyle="1" w:styleId="QuoteChar">
    <w:name w:val="Quote Char"/>
    <w:aliases w:val="Task Char"/>
    <w:basedOn w:val="DefaultParagraphFont"/>
    <w:link w:val="Quote"/>
    <w:uiPriority w:val="29"/>
    <w:rsid w:val="00E41DEA"/>
    <w:rPr>
      <w:i/>
      <w:iCs/>
      <w:color w:val="3B3838" w:themeColor="background2" w:themeShade="40"/>
    </w:rPr>
  </w:style>
  <w:style w:type="paragraph" w:styleId="BalloonText">
    <w:name w:val="Balloon Text"/>
    <w:basedOn w:val="Normal"/>
    <w:link w:val="BalloonTextChar"/>
    <w:uiPriority w:val="99"/>
    <w:semiHidden/>
    <w:unhideWhenUsed/>
    <w:rsid w:val="006017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75D"/>
    <w:rPr>
      <w:rFonts w:ascii="Segoe UI" w:hAnsi="Segoe UI" w:cs="Segoe UI"/>
      <w:sz w:val="18"/>
      <w:szCs w:val="18"/>
    </w:rPr>
  </w:style>
  <w:style w:type="paragraph" w:customStyle="1" w:styleId="END">
    <w:name w:val="END"/>
    <w:basedOn w:val="EndnoteText"/>
    <w:next w:val="Normal"/>
    <w:link w:val="ENDChar"/>
    <w:rsid w:val="00CB483B"/>
    <w:pPr>
      <w:numPr>
        <w:numId w:val="4"/>
      </w:numPr>
      <w:shd w:val="clear" w:color="auto" w:fill="FFFF00"/>
    </w:pPr>
    <w:rPr>
      <w:sz w:val="16"/>
      <w:lang w:val="en-GB"/>
    </w:rPr>
  </w:style>
  <w:style w:type="character" w:customStyle="1" w:styleId="ENDChar">
    <w:name w:val="END Char"/>
    <w:basedOn w:val="DefaultParagraphFont"/>
    <w:link w:val="END"/>
    <w:rsid w:val="00CB483B"/>
    <w:rPr>
      <w:color w:val="3B3838" w:themeColor="background2" w:themeShade="40"/>
      <w:sz w:val="16"/>
      <w:szCs w:val="20"/>
      <w:shd w:val="clear" w:color="auto" w:fill="FFFF00"/>
      <w:lang w:val="en-GB"/>
    </w:rPr>
  </w:style>
  <w:style w:type="table" w:styleId="PlainTable1">
    <w:name w:val="Plain Table 1"/>
    <w:basedOn w:val="TableNormal"/>
    <w:uiPriority w:val="41"/>
    <w:rsid w:val="004C5C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2729DC"/>
    <w:rPr>
      <w:color w:val="808080"/>
    </w:rPr>
  </w:style>
  <w:style w:type="paragraph" w:customStyle="1" w:styleId="DecisionRequired">
    <w:name w:val="Decision Required"/>
    <w:basedOn w:val="Normal"/>
    <w:link w:val="DecisionRequiredChar"/>
    <w:rsid w:val="0094788B"/>
    <w:pPr>
      <w:numPr>
        <w:numId w:val="6"/>
      </w:numPr>
      <w:spacing w:before="60" w:after="60"/>
      <w:ind w:left="714" w:hanging="357"/>
    </w:pPr>
    <w:rPr>
      <w:rFonts w:eastAsia="Times New Roman" w:cs="Arial"/>
      <w:color w:val="404040"/>
      <w:szCs w:val="20"/>
      <w:lang w:val="en-GB"/>
    </w:rPr>
  </w:style>
  <w:style w:type="paragraph" w:styleId="Title">
    <w:name w:val="Title"/>
    <w:basedOn w:val="Normal"/>
    <w:next w:val="Normal"/>
    <w:link w:val="TitleChar"/>
    <w:uiPriority w:val="10"/>
    <w:qFormat/>
    <w:rsid w:val="00435901"/>
    <w:pPr>
      <w:spacing w:before="240" w:after="240" w:line="240" w:lineRule="auto"/>
      <w:contextualSpacing/>
      <w:jc w:val="center"/>
    </w:pPr>
    <w:rPr>
      <w:rFonts w:eastAsiaTheme="majorEastAsia" w:cstheme="majorBidi"/>
      <w:b/>
      <w:caps/>
      <w:kern w:val="28"/>
      <w:sz w:val="36"/>
      <w:szCs w:val="56"/>
    </w:rPr>
  </w:style>
  <w:style w:type="character" w:customStyle="1" w:styleId="DecisionRequiredChar">
    <w:name w:val="Decision Required Char"/>
    <w:basedOn w:val="DefaultParagraphFont"/>
    <w:link w:val="DecisionRequired"/>
    <w:rsid w:val="0094788B"/>
    <w:rPr>
      <w:rFonts w:eastAsia="Times New Roman" w:cs="Arial"/>
      <w:color w:val="404040"/>
      <w:szCs w:val="20"/>
      <w:lang w:val="en-GB"/>
    </w:rPr>
  </w:style>
  <w:style w:type="character" w:customStyle="1" w:styleId="TitleChar">
    <w:name w:val="Title Char"/>
    <w:basedOn w:val="DefaultParagraphFont"/>
    <w:link w:val="Title"/>
    <w:uiPriority w:val="10"/>
    <w:rsid w:val="00435901"/>
    <w:rPr>
      <w:rFonts w:eastAsiaTheme="majorEastAsia" w:cstheme="majorBidi"/>
      <w:b/>
      <w:caps/>
      <w:color w:val="3B3838" w:themeColor="background2" w:themeShade="40"/>
      <w:kern w:val="28"/>
      <w:sz w:val="36"/>
      <w:szCs w:val="56"/>
    </w:rPr>
  </w:style>
  <w:style w:type="paragraph" w:styleId="TOCHeading">
    <w:name w:val="TOC Heading"/>
    <w:basedOn w:val="Heading1"/>
    <w:next w:val="Normal"/>
    <w:uiPriority w:val="39"/>
    <w:unhideWhenUsed/>
    <w:qFormat/>
    <w:rsid w:val="00D34657"/>
    <w:pPr>
      <w:numPr>
        <w:numId w:val="0"/>
      </w:numPr>
      <w:spacing w:after="240"/>
      <w:outlineLvl w:val="9"/>
    </w:pPr>
    <w:rPr>
      <w:sz w:val="24"/>
      <w:lang w:eastAsia="nl-BE"/>
    </w:rPr>
  </w:style>
  <w:style w:type="paragraph" w:styleId="TOC2">
    <w:name w:val="toc 2"/>
    <w:basedOn w:val="Normal"/>
    <w:next w:val="Normal"/>
    <w:autoRedefine/>
    <w:uiPriority w:val="39"/>
    <w:unhideWhenUsed/>
    <w:rsid w:val="00CD1F97"/>
    <w:pPr>
      <w:spacing w:after="100"/>
      <w:ind w:left="220"/>
    </w:pPr>
  </w:style>
  <w:style w:type="paragraph" w:styleId="TOC3">
    <w:name w:val="toc 3"/>
    <w:basedOn w:val="Normal"/>
    <w:next w:val="Normal"/>
    <w:autoRedefine/>
    <w:uiPriority w:val="39"/>
    <w:unhideWhenUsed/>
    <w:rsid w:val="00CD1F97"/>
    <w:pPr>
      <w:spacing w:after="100"/>
      <w:ind w:left="440"/>
    </w:pPr>
  </w:style>
  <w:style w:type="character" w:customStyle="1" w:styleId="Stijl1">
    <w:name w:val="Stijl1"/>
    <w:basedOn w:val="DefaultParagraphFont"/>
    <w:uiPriority w:val="1"/>
    <w:rsid w:val="00391C39"/>
    <w:rPr>
      <w:rFonts w:asciiTheme="minorHAnsi" w:hAnsiTheme="minorHAnsi"/>
      <w:b/>
      <w:sz w:val="28"/>
    </w:rPr>
  </w:style>
  <w:style w:type="table" w:styleId="GridTable4-Accent3">
    <w:name w:val="Grid Table 4 Accent 3"/>
    <w:basedOn w:val="TableNormal"/>
    <w:uiPriority w:val="49"/>
    <w:rsid w:val="00626F30"/>
    <w:pPr>
      <w:spacing w:after="0" w:line="240" w:lineRule="auto"/>
    </w:pPr>
    <w:tblPr>
      <w:tblStyleRowBandSize w:val="1"/>
      <w:tblStyleColBandSize w:val="1"/>
      <w:tblBorders>
        <w:top w:val="single" w:sz="4" w:space="0" w:color="A1A3A5" w:themeColor="accent3" w:themeTint="99"/>
        <w:left w:val="single" w:sz="4" w:space="0" w:color="A1A3A5" w:themeColor="accent3" w:themeTint="99"/>
        <w:bottom w:val="single" w:sz="4" w:space="0" w:color="A1A3A5" w:themeColor="accent3" w:themeTint="99"/>
        <w:right w:val="single" w:sz="4" w:space="0" w:color="A1A3A5" w:themeColor="accent3" w:themeTint="99"/>
        <w:insideH w:val="single" w:sz="4" w:space="0" w:color="A1A3A5" w:themeColor="accent3" w:themeTint="99"/>
        <w:insideV w:val="single" w:sz="4" w:space="0" w:color="A1A3A5" w:themeColor="accent3" w:themeTint="99"/>
      </w:tblBorders>
    </w:tblPr>
    <w:tblStylePr w:type="firstRow">
      <w:rPr>
        <w:b/>
        <w:bCs/>
        <w:color w:val="FFFFFF" w:themeColor="background1"/>
      </w:rPr>
      <w:tblPr/>
      <w:tcPr>
        <w:tcBorders>
          <w:top w:val="single" w:sz="4" w:space="0" w:color="646668" w:themeColor="accent3"/>
          <w:left w:val="single" w:sz="4" w:space="0" w:color="646668" w:themeColor="accent3"/>
          <w:bottom w:val="single" w:sz="4" w:space="0" w:color="646668" w:themeColor="accent3"/>
          <w:right w:val="single" w:sz="4" w:space="0" w:color="646668" w:themeColor="accent3"/>
          <w:insideH w:val="nil"/>
          <w:insideV w:val="nil"/>
        </w:tcBorders>
        <w:shd w:val="clear" w:color="auto" w:fill="646668" w:themeFill="accent3"/>
      </w:tcPr>
    </w:tblStylePr>
    <w:tblStylePr w:type="lastRow">
      <w:rPr>
        <w:b/>
        <w:bCs/>
      </w:rPr>
      <w:tblPr/>
      <w:tcPr>
        <w:tcBorders>
          <w:top w:val="double" w:sz="4" w:space="0" w:color="646668" w:themeColor="accent3"/>
        </w:tcBorders>
      </w:tcPr>
    </w:tblStylePr>
    <w:tblStylePr w:type="firstCol">
      <w:rPr>
        <w:b/>
        <w:bCs/>
      </w:rPr>
    </w:tblStylePr>
    <w:tblStylePr w:type="lastCol">
      <w:rPr>
        <w:b/>
        <w:bCs/>
      </w:rPr>
    </w:tblStylePr>
    <w:tblStylePr w:type="band1Vert">
      <w:tblPr/>
      <w:tcPr>
        <w:shd w:val="clear" w:color="auto" w:fill="DFE0E1" w:themeFill="accent3" w:themeFillTint="33"/>
      </w:tcPr>
    </w:tblStylePr>
    <w:tblStylePr w:type="band1Horz">
      <w:tblPr/>
      <w:tcPr>
        <w:shd w:val="clear" w:color="auto" w:fill="DFE0E1" w:themeFill="accent3" w:themeFillTint="33"/>
      </w:tcPr>
    </w:tblStylePr>
  </w:style>
  <w:style w:type="table" w:styleId="GridTable4-Accent1">
    <w:name w:val="Grid Table 4 Accent 1"/>
    <w:basedOn w:val="TableNormal"/>
    <w:uiPriority w:val="49"/>
    <w:rsid w:val="00626F30"/>
    <w:pPr>
      <w:spacing w:after="0" w:line="240" w:lineRule="auto"/>
    </w:pPr>
    <w:tblPr>
      <w:tblStyleRowBandSize w:val="1"/>
      <w:tblStyleColBandSize w:val="1"/>
      <w:tblBorders>
        <w:top w:val="single" w:sz="4" w:space="0" w:color="CDCDCF" w:themeColor="accent1" w:themeTint="99"/>
        <w:left w:val="single" w:sz="4" w:space="0" w:color="CDCDCF" w:themeColor="accent1" w:themeTint="99"/>
        <w:bottom w:val="single" w:sz="4" w:space="0" w:color="CDCDCF" w:themeColor="accent1" w:themeTint="99"/>
        <w:right w:val="single" w:sz="4" w:space="0" w:color="CDCDCF" w:themeColor="accent1" w:themeTint="99"/>
        <w:insideH w:val="single" w:sz="4" w:space="0" w:color="CDCDCF" w:themeColor="accent1" w:themeTint="99"/>
        <w:insideV w:val="single" w:sz="4" w:space="0" w:color="CDCDCF" w:themeColor="accent1" w:themeTint="99"/>
      </w:tblBorders>
    </w:tblPr>
    <w:tblStylePr w:type="firstRow">
      <w:rPr>
        <w:b/>
        <w:bCs/>
        <w:color w:val="FFFFFF" w:themeColor="background1"/>
      </w:rPr>
      <w:tblPr/>
      <w:tcPr>
        <w:tcBorders>
          <w:top w:val="single" w:sz="4" w:space="0" w:color="ACADB0" w:themeColor="accent1"/>
          <w:left w:val="single" w:sz="4" w:space="0" w:color="ACADB0" w:themeColor="accent1"/>
          <w:bottom w:val="single" w:sz="4" w:space="0" w:color="ACADB0" w:themeColor="accent1"/>
          <w:right w:val="single" w:sz="4" w:space="0" w:color="ACADB0" w:themeColor="accent1"/>
          <w:insideH w:val="nil"/>
          <w:insideV w:val="nil"/>
        </w:tcBorders>
        <w:shd w:val="clear" w:color="auto" w:fill="ACADB0" w:themeFill="accent1"/>
      </w:tcPr>
    </w:tblStylePr>
    <w:tblStylePr w:type="lastRow">
      <w:rPr>
        <w:b/>
        <w:bCs/>
      </w:rPr>
      <w:tblPr/>
      <w:tcPr>
        <w:tcBorders>
          <w:top w:val="double" w:sz="4" w:space="0" w:color="ACADB0" w:themeColor="accent1"/>
        </w:tcBorders>
      </w:tcPr>
    </w:tblStylePr>
    <w:tblStylePr w:type="firstCol">
      <w:rPr>
        <w:b/>
        <w:bCs/>
      </w:rPr>
    </w:tblStylePr>
    <w:tblStylePr w:type="lastCol">
      <w:rPr>
        <w:b/>
        <w:bCs/>
      </w:rPr>
    </w:tblStylePr>
    <w:tblStylePr w:type="band1Vert">
      <w:tblPr/>
      <w:tcPr>
        <w:shd w:val="clear" w:color="auto" w:fill="EEEEEF" w:themeFill="accent1" w:themeFillTint="33"/>
      </w:tcPr>
    </w:tblStylePr>
    <w:tblStylePr w:type="band1Horz">
      <w:tblPr/>
      <w:tcPr>
        <w:shd w:val="clear" w:color="auto" w:fill="EEEEEF" w:themeFill="accent1" w:themeFillTint="33"/>
      </w:tcPr>
    </w:tblStylePr>
  </w:style>
  <w:style w:type="paragraph" w:styleId="ListParagraph">
    <w:name w:val="List Paragraph"/>
    <w:basedOn w:val="Normal"/>
    <w:uiPriority w:val="34"/>
    <w:qFormat/>
    <w:rsid w:val="00283CB2"/>
    <w:pPr>
      <w:ind w:left="720"/>
      <w:contextualSpacing/>
    </w:pPr>
  </w:style>
  <w:style w:type="table" w:styleId="GridTable1Light-Accent5">
    <w:name w:val="Grid Table 1 Light Accent 5"/>
    <w:basedOn w:val="TableNormal"/>
    <w:uiPriority w:val="46"/>
    <w:rsid w:val="00422408"/>
    <w:pPr>
      <w:spacing w:after="0" w:line="240" w:lineRule="auto"/>
    </w:pPr>
    <w:tblPr>
      <w:tblStyleRowBandSize w:val="1"/>
      <w:tblStyleColBandSize w:val="1"/>
      <w:tblBorders>
        <w:top w:val="single" w:sz="4" w:space="0" w:color="B2B3B4" w:themeColor="accent5" w:themeTint="66"/>
        <w:left w:val="single" w:sz="4" w:space="0" w:color="B2B3B4" w:themeColor="accent5" w:themeTint="66"/>
        <w:bottom w:val="single" w:sz="4" w:space="0" w:color="B2B3B4" w:themeColor="accent5" w:themeTint="66"/>
        <w:right w:val="single" w:sz="4" w:space="0" w:color="B2B3B4" w:themeColor="accent5" w:themeTint="66"/>
        <w:insideH w:val="single" w:sz="4" w:space="0" w:color="B2B3B4" w:themeColor="accent5" w:themeTint="66"/>
        <w:insideV w:val="single" w:sz="4" w:space="0" w:color="B2B3B4" w:themeColor="accent5" w:themeTint="66"/>
      </w:tblBorders>
    </w:tblPr>
    <w:tblStylePr w:type="firstRow">
      <w:rPr>
        <w:b/>
        <w:bCs/>
      </w:rPr>
      <w:tblPr/>
      <w:tcPr>
        <w:tcBorders>
          <w:bottom w:val="single" w:sz="12" w:space="0" w:color="8C8E8F" w:themeColor="accent5" w:themeTint="99"/>
        </w:tcBorders>
      </w:tcPr>
    </w:tblStylePr>
    <w:tblStylePr w:type="lastRow">
      <w:rPr>
        <w:b/>
        <w:bCs/>
      </w:rPr>
      <w:tblPr/>
      <w:tcPr>
        <w:tcBorders>
          <w:top w:val="double" w:sz="2" w:space="0" w:color="8C8E8F" w:themeColor="accent5"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6C39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E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ADB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ADB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ADB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ADB0" w:themeFill="accent1"/>
      </w:tcPr>
    </w:tblStylePr>
    <w:tblStylePr w:type="band1Vert">
      <w:tblPr/>
      <w:tcPr>
        <w:shd w:val="clear" w:color="auto" w:fill="DDDEDF" w:themeFill="accent1" w:themeFillTint="66"/>
      </w:tcPr>
    </w:tblStylePr>
    <w:tblStylePr w:type="band1Horz">
      <w:tblPr/>
      <w:tcPr>
        <w:shd w:val="clear" w:color="auto" w:fill="DDDEDF" w:themeFill="accent1" w:themeFillTint="66"/>
      </w:tcPr>
    </w:tblStylePr>
  </w:style>
  <w:style w:type="table" w:styleId="PlainTable3">
    <w:name w:val="Plain Table 3"/>
    <w:basedOn w:val="TableNormal"/>
    <w:uiPriority w:val="43"/>
    <w:rsid w:val="006C39D2"/>
    <w:pPr>
      <w:spacing w:after="0" w:line="240" w:lineRule="auto"/>
    </w:pPr>
    <w:tblPr>
      <w:tblStyleRowBandSize w:val="1"/>
      <w:tblStyleColBandSize w:val="1"/>
    </w:tblPr>
    <w:tblStylePr w:type="firstRow">
      <w:rPr>
        <w:b/>
        <w:bCs/>
        <w:caps/>
      </w:rPr>
      <w:tblPr/>
      <w:tcPr>
        <w:tcBorders>
          <w:bottom w:val="single" w:sz="4" w:space="0" w:color="9D9D9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6C39D2"/>
    <w:pPr>
      <w:spacing w:after="0"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paragraph" w:customStyle="1" w:styleId="Guidance">
    <w:name w:val="Guidance"/>
    <w:basedOn w:val="Normal"/>
    <w:link w:val="GuidanceChar"/>
    <w:qFormat/>
    <w:rsid w:val="009F49BC"/>
    <w:rPr>
      <w:i/>
      <w:color w:val="587D27" w:themeColor="accent2" w:themeShade="80"/>
      <w:lang w:val="en-GB" w:eastAsia="nl-BE"/>
      <w14:textOutline w14:w="9525" w14:cap="rnd" w14:cmpd="sng" w14:algn="ctr">
        <w14:noFill/>
        <w14:prstDash w14:val="solid"/>
        <w14:bevel/>
      </w14:textOutline>
    </w:rPr>
  </w:style>
  <w:style w:type="paragraph" w:customStyle="1" w:styleId="Brackets">
    <w:name w:val="Brackets"/>
    <w:basedOn w:val="Normal"/>
    <w:next w:val="Normal"/>
    <w:link w:val="BracketsChar"/>
    <w:rsid w:val="00310865"/>
    <w:pPr>
      <w:ind w:left="720" w:hanging="720"/>
    </w:pPr>
    <w:rPr>
      <w:color w:val="A6A6A6" w:themeColor="background1" w:themeShade="A6"/>
      <w:u w:val="single"/>
      <w:lang w:val="en-GB" w:eastAsia="nl-BE"/>
    </w:rPr>
  </w:style>
  <w:style w:type="character" w:customStyle="1" w:styleId="GuidanceChar">
    <w:name w:val="Guidance Char"/>
    <w:basedOn w:val="DefaultParagraphFont"/>
    <w:link w:val="Guidance"/>
    <w:rsid w:val="009F49BC"/>
    <w:rPr>
      <w:i/>
      <w:color w:val="587D27" w:themeColor="accent2" w:themeShade="80"/>
      <w:lang w:val="en-GB" w:eastAsia="nl-BE"/>
      <w14:textOutline w14:w="9525" w14:cap="rnd" w14:cmpd="sng" w14:algn="ctr">
        <w14:noFill/>
        <w14:prstDash w14:val="solid"/>
        <w14:bevel/>
      </w14:textOutline>
    </w:rPr>
  </w:style>
  <w:style w:type="character" w:styleId="UnresolvedMention">
    <w:name w:val="Unresolved Mention"/>
    <w:basedOn w:val="DefaultParagraphFont"/>
    <w:uiPriority w:val="99"/>
    <w:semiHidden/>
    <w:unhideWhenUsed/>
    <w:rsid w:val="0022063D"/>
    <w:rPr>
      <w:color w:val="605E5C"/>
      <w:shd w:val="clear" w:color="auto" w:fill="E1DFDD"/>
    </w:rPr>
  </w:style>
  <w:style w:type="character" w:customStyle="1" w:styleId="BracketsChar">
    <w:name w:val="Brackets Char"/>
    <w:basedOn w:val="DefaultParagraphFont"/>
    <w:link w:val="Brackets"/>
    <w:rsid w:val="00310865"/>
    <w:rPr>
      <w:color w:val="A6A6A6" w:themeColor="background1" w:themeShade="A6"/>
      <w:u w:val="single"/>
      <w:lang w:val="en-GB" w:eastAsia="nl-BE"/>
    </w:rPr>
  </w:style>
  <w:style w:type="table" w:styleId="TableGridLight">
    <w:name w:val="Grid Table Light"/>
    <w:basedOn w:val="TableNormal"/>
    <w:uiPriority w:val="40"/>
    <w:rsid w:val="002976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nnex">
    <w:name w:val="Annex"/>
    <w:basedOn w:val="Normal"/>
    <w:next w:val="Normal"/>
    <w:link w:val="AnnexChar"/>
    <w:qFormat/>
    <w:rsid w:val="00881C4C"/>
    <w:pPr>
      <w:numPr>
        <w:numId w:val="15"/>
      </w:numPr>
      <w:spacing w:before="240" w:after="240"/>
    </w:pPr>
    <w:rPr>
      <w:b/>
      <w:caps/>
      <w:sz w:val="24"/>
      <w:lang w:val="en-GB" w:eastAsia="nl-BE"/>
    </w:rPr>
  </w:style>
  <w:style w:type="character" w:customStyle="1" w:styleId="AnnexChar">
    <w:name w:val="Annex Char"/>
    <w:basedOn w:val="DefaultParagraphFont"/>
    <w:link w:val="Annex"/>
    <w:rsid w:val="00881C4C"/>
    <w:rPr>
      <w:b/>
      <w:caps/>
      <w:color w:val="3B3838" w:themeColor="background2" w:themeShade="40"/>
      <w:sz w:val="24"/>
      <w:lang w:val="en-GB" w:eastAsia="nl-BE"/>
    </w:rPr>
  </w:style>
  <w:style w:type="character" w:styleId="CommentReference">
    <w:name w:val="annotation reference"/>
    <w:basedOn w:val="DefaultParagraphFont"/>
    <w:uiPriority w:val="99"/>
    <w:semiHidden/>
    <w:unhideWhenUsed/>
    <w:rsid w:val="00997523"/>
    <w:rPr>
      <w:sz w:val="16"/>
      <w:szCs w:val="16"/>
    </w:rPr>
  </w:style>
  <w:style w:type="paragraph" w:styleId="CommentText">
    <w:name w:val="annotation text"/>
    <w:basedOn w:val="Normal"/>
    <w:link w:val="CommentTextChar"/>
    <w:uiPriority w:val="99"/>
    <w:unhideWhenUsed/>
    <w:rsid w:val="00997523"/>
    <w:pPr>
      <w:spacing w:line="240" w:lineRule="auto"/>
    </w:pPr>
    <w:rPr>
      <w:sz w:val="20"/>
      <w:szCs w:val="20"/>
    </w:rPr>
  </w:style>
  <w:style w:type="character" w:customStyle="1" w:styleId="CommentTextChar">
    <w:name w:val="Comment Text Char"/>
    <w:basedOn w:val="DefaultParagraphFont"/>
    <w:link w:val="CommentText"/>
    <w:uiPriority w:val="99"/>
    <w:rsid w:val="00997523"/>
    <w:rPr>
      <w:color w:val="3B3838" w:themeColor="background2" w:themeShade="40"/>
      <w:sz w:val="20"/>
      <w:szCs w:val="20"/>
    </w:rPr>
  </w:style>
  <w:style w:type="paragraph" w:styleId="CommentSubject">
    <w:name w:val="annotation subject"/>
    <w:basedOn w:val="CommentText"/>
    <w:next w:val="CommentText"/>
    <w:link w:val="CommentSubjectChar"/>
    <w:uiPriority w:val="99"/>
    <w:semiHidden/>
    <w:unhideWhenUsed/>
    <w:rsid w:val="00997523"/>
    <w:rPr>
      <w:b/>
      <w:bCs/>
    </w:rPr>
  </w:style>
  <w:style w:type="character" w:customStyle="1" w:styleId="CommentSubjectChar">
    <w:name w:val="Comment Subject Char"/>
    <w:basedOn w:val="CommentTextChar"/>
    <w:link w:val="CommentSubject"/>
    <w:uiPriority w:val="99"/>
    <w:semiHidden/>
    <w:rsid w:val="00997523"/>
    <w:rPr>
      <w:b/>
      <w:bCs/>
      <w:color w:val="3B3838" w:themeColor="background2" w:themeShade="40"/>
      <w:sz w:val="20"/>
      <w:szCs w:val="20"/>
    </w:rPr>
  </w:style>
  <w:style w:type="character" w:styleId="Mention">
    <w:name w:val="Mention"/>
    <w:basedOn w:val="DefaultParagraphFont"/>
    <w:uiPriority w:val="99"/>
    <w:unhideWhenUsed/>
    <w:rsid w:val="00997523"/>
    <w:rPr>
      <w:color w:val="2B579A"/>
      <w:shd w:val="clear" w:color="auto" w:fill="E1DFDD"/>
    </w:rPr>
  </w:style>
  <w:style w:type="character" w:styleId="FollowedHyperlink">
    <w:name w:val="FollowedHyperlink"/>
    <w:basedOn w:val="DefaultParagraphFont"/>
    <w:uiPriority w:val="99"/>
    <w:semiHidden/>
    <w:unhideWhenUsed/>
    <w:rsid w:val="00BF39E2"/>
    <w:rPr>
      <w:color w:val="7F7F7F" w:themeColor="followedHyperlink"/>
      <w:u w:val="single"/>
    </w:rPr>
  </w:style>
  <w:style w:type="paragraph" w:styleId="Revision">
    <w:name w:val="Revision"/>
    <w:hidden/>
    <w:uiPriority w:val="99"/>
    <w:semiHidden/>
    <w:rsid w:val="00C15FD9"/>
    <w:pPr>
      <w:spacing w:after="0" w:line="240" w:lineRule="auto"/>
    </w:pPr>
    <w:rPr>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nlex.fi/en/laki/kaannokset/2021/en20211050" TargetMode="External"/><Relationship Id="rId21" Type="http://schemas.openxmlformats.org/officeDocument/2006/relationships/hyperlink" Target="https://finlex.fi/fi/laki/alkup/2021/20211050" TargetMode="External"/><Relationship Id="rId34" Type="http://schemas.openxmlformats.org/officeDocument/2006/relationships/image" Target="media/image6.emf"/><Relationship Id="rId42" Type="http://schemas.openxmlformats.org/officeDocument/2006/relationships/hyperlink" Target="mailto:customerservice@gasgrid.fi" TargetMode="External"/><Relationship Id="rId47" Type="http://schemas.openxmlformats.org/officeDocument/2006/relationships/hyperlink" Target="https://gasgrid.fi/en/our-services/guarantees-of-origin/" TargetMode="External"/><Relationship Id="rId50" Type="http://schemas.openxmlformats.org/officeDocument/2006/relationships/image" Target="media/image9.png"/><Relationship Id="rId55" Type="http://schemas.openxmlformats.org/officeDocument/2006/relationships/hyperlink" Target="https://grex.grexel.com/en/public/home" TargetMode="Externa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gasgrid.fi/en/our-services/guarantees-of-origin/" TargetMode="External"/><Relationship Id="rId11" Type="http://schemas.openxmlformats.org/officeDocument/2006/relationships/header" Target="header1.xml"/><Relationship Id="rId24" Type="http://schemas.openxmlformats.org/officeDocument/2006/relationships/hyperlink" Target="https://www.finlex.fi/en/laki/kaannokset/2021/en20211081" TargetMode="External"/><Relationship Id="rId32" Type="http://schemas.openxmlformats.org/officeDocument/2006/relationships/hyperlink" Target="https://energiavirasto.fi/energian-alkupera" TargetMode="External"/><Relationship Id="rId37" Type="http://schemas.openxmlformats.org/officeDocument/2006/relationships/hyperlink" Target="https://gasgrid.fi/en/our-services/guarantees-of-origin/" TargetMode="External"/><Relationship Id="rId40" Type="http://schemas.openxmlformats.org/officeDocument/2006/relationships/hyperlink" Target="https://energiavirasto.fi/energian-alkupera" TargetMode="External"/><Relationship Id="rId45" Type="http://schemas.openxmlformats.org/officeDocument/2006/relationships/hyperlink" Target="https://energiavirasto.fi/energian-alkupera" TargetMode="External"/><Relationship Id="rId53" Type="http://schemas.openxmlformats.org/officeDocument/2006/relationships/header" Target="header4.xml"/><Relationship Id="rId58" Type="http://schemas.openxmlformats.org/officeDocument/2006/relationships/image" Target="media/image14.png"/><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hyperlink" Target="https://grex.grexel.com/en/public/home" TargetMode="External"/><Relationship Id="rId14" Type="http://schemas.openxmlformats.org/officeDocument/2006/relationships/footer" Target="footer2.xml"/><Relationship Id="rId22" Type="http://schemas.openxmlformats.org/officeDocument/2006/relationships/hyperlink" Target="https://www.finlex.fi/en/laki/kaannokset/2021/en20211050" TargetMode="External"/><Relationship Id="rId27" Type="http://schemas.openxmlformats.org/officeDocument/2006/relationships/hyperlink" Target="https://energiavirasto.fi/en/frontpage" TargetMode="External"/><Relationship Id="rId30" Type="http://schemas.openxmlformats.org/officeDocument/2006/relationships/image" Target="media/image5.emf"/><Relationship Id="rId35" Type="http://schemas.openxmlformats.org/officeDocument/2006/relationships/oleObject" Target="embeddings/Microsoft_Visio_2003-2010_Drawing1.vsd"/><Relationship Id="rId43" Type="http://schemas.openxmlformats.org/officeDocument/2006/relationships/hyperlink" Target="mailto:heli.haapea@gasgrid.fi" TargetMode="External"/><Relationship Id="rId48" Type="http://schemas.openxmlformats.org/officeDocument/2006/relationships/image" Target="media/image7.png"/><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aib-net.org/eecs/eecsr-rules" TargetMode="External"/><Relationship Id="rId25" Type="http://schemas.openxmlformats.org/officeDocument/2006/relationships/hyperlink" Target="https://www.finlex.fi/en/laki/kaannokset/2021/en20211050" TargetMode="External"/><Relationship Id="rId33" Type="http://schemas.openxmlformats.org/officeDocument/2006/relationships/hyperlink" Target="mailto:go@energiavirasto.fi" TargetMode="External"/><Relationship Id="rId38" Type="http://schemas.openxmlformats.org/officeDocument/2006/relationships/hyperlink" Target="https://energiavirasto.fi/energian-alkupera" TargetMode="External"/><Relationship Id="rId46" Type="http://schemas.openxmlformats.org/officeDocument/2006/relationships/hyperlink" Target="https://www.energiavirasto.fi/en" TargetMode="External"/><Relationship Id="rId59" Type="http://schemas.openxmlformats.org/officeDocument/2006/relationships/image" Target="media/image15.png"/><Relationship Id="rId67" Type="http://schemas.openxmlformats.org/officeDocument/2006/relationships/theme" Target="theme/theme1.xml"/><Relationship Id="rId20" Type="http://schemas.openxmlformats.org/officeDocument/2006/relationships/hyperlink" Target="https://gasgrid.fi/en/our-services/guarantees-of-origin/" TargetMode="External"/><Relationship Id="rId41" Type="http://schemas.openxmlformats.org/officeDocument/2006/relationships/hyperlink" Target="https://gasgrid.fi/en/our-services/guarantees-of-origin/" TargetMode="External"/><Relationship Id="rId54" Type="http://schemas.openxmlformats.org/officeDocument/2006/relationships/footer" Target="footer4.xml"/><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finlex.fi/fi/laki/alkup/2021/20211081" TargetMode="External"/><Relationship Id="rId28" Type="http://schemas.openxmlformats.org/officeDocument/2006/relationships/hyperlink" Target="https://gasgrid.fi/en/our-services/guarantees-of-origin" TargetMode="External"/><Relationship Id="rId36" Type="http://schemas.openxmlformats.org/officeDocument/2006/relationships/hyperlink" Target="https://energiavirasto.fi/energian-alkupera" TargetMode="External"/><Relationship Id="rId49" Type="http://schemas.openxmlformats.org/officeDocument/2006/relationships/image" Target="media/image8.pn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oleObject" Target="embeddings/Microsoft_Visio_2003-2010_Drawing.vsd"/><Relationship Id="rId44" Type="http://schemas.openxmlformats.org/officeDocument/2006/relationships/hyperlink" Target="https://gasgrid.fi/en/our-services/guarantees-of-origin/" TargetMode="External"/><Relationship Id="rId52" Type="http://schemas.openxmlformats.org/officeDocument/2006/relationships/image" Target="media/image11.png"/><Relationship Id="rId60" Type="http://schemas.openxmlformats.org/officeDocument/2006/relationships/image" Target="media/image16.pn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gasgrid.fi/en/gas-market/legislation-regulation-and-recommendations/" TargetMode="External"/><Relationship Id="rId39" Type="http://schemas.openxmlformats.org/officeDocument/2006/relationships/hyperlink" Target="mailto:go@energiavirasto.f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1C8946C9F246FC8C2D1F04EB26E2F9"/>
        <w:category>
          <w:name w:val="Algemeen"/>
          <w:gallery w:val="placeholder"/>
        </w:category>
        <w:types>
          <w:type w:val="bbPlcHdr"/>
        </w:types>
        <w:behaviors>
          <w:behavior w:val="content"/>
        </w:behaviors>
        <w:guid w:val="{0326C2F7-0C5D-482A-A1B0-AB975E944C25}"/>
      </w:docPartPr>
      <w:docPartBody>
        <w:p w:rsidR="00CD140A" w:rsidRDefault="00B15B0B" w:rsidP="00B15B0B">
          <w:pPr>
            <w:pStyle w:val="9D1C8946C9F246FC8C2D1F04EB26E2F9"/>
          </w:pPr>
          <w:r w:rsidRPr="0046092B">
            <w:rPr>
              <w:rStyle w:val="PlaceholderText"/>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0B"/>
    <w:rsid w:val="00022A16"/>
    <w:rsid w:val="00085838"/>
    <w:rsid w:val="00116F4D"/>
    <w:rsid w:val="00157DC1"/>
    <w:rsid w:val="001A146D"/>
    <w:rsid w:val="001B3AB5"/>
    <w:rsid w:val="001E5217"/>
    <w:rsid w:val="00211C30"/>
    <w:rsid w:val="00227052"/>
    <w:rsid w:val="0025286A"/>
    <w:rsid w:val="00263F7C"/>
    <w:rsid w:val="002765E0"/>
    <w:rsid w:val="002942C8"/>
    <w:rsid w:val="002D4074"/>
    <w:rsid w:val="003962C3"/>
    <w:rsid w:val="00396980"/>
    <w:rsid w:val="00444A0E"/>
    <w:rsid w:val="004860F8"/>
    <w:rsid w:val="00491057"/>
    <w:rsid w:val="00523CBB"/>
    <w:rsid w:val="005317B8"/>
    <w:rsid w:val="00557366"/>
    <w:rsid w:val="005868DC"/>
    <w:rsid w:val="00590FB4"/>
    <w:rsid w:val="005A1874"/>
    <w:rsid w:val="005B490C"/>
    <w:rsid w:val="005E6DC3"/>
    <w:rsid w:val="006322F6"/>
    <w:rsid w:val="00644D88"/>
    <w:rsid w:val="00690BA1"/>
    <w:rsid w:val="006C75B6"/>
    <w:rsid w:val="006E3721"/>
    <w:rsid w:val="006E374F"/>
    <w:rsid w:val="006F32F7"/>
    <w:rsid w:val="006F5599"/>
    <w:rsid w:val="00790EE9"/>
    <w:rsid w:val="007A5943"/>
    <w:rsid w:val="0080248E"/>
    <w:rsid w:val="008178BF"/>
    <w:rsid w:val="008B27FA"/>
    <w:rsid w:val="0092331B"/>
    <w:rsid w:val="009240F1"/>
    <w:rsid w:val="009461B1"/>
    <w:rsid w:val="00976E1A"/>
    <w:rsid w:val="009A0F55"/>
    <w:rsid w:val="009C7749"/>
    <w:rsid w:val="009F1DDA"/>
    <w:rsid w:val="00A22E76"/>
    <w:rsid w:val="00A85EA6"/>
    <w:rsid w:val="00AB6930"/>
    <w:rsid w:val="00AD2F02"/>
    <w:rsid w:val="00AE0332"/>
    <w:rsid w:val="00AF5053"/>
    <w:rsid w:val="00B11039"/>
    <w:rsid w:val="00B122B2"/>
    <w:rsid w:val="00B15B0B"/>
    <w:rsid w:val="00B16AE7"/>
    <w:rsid w:val="00B31ED3"/>
    <w:rsid w:val="00BE02AF"/>
    <w:rsid w:val="00BE3D7B"/>
    <w:rsid w:val="00C448AE"/>
    <w:rsid w:val="00CA6F30"/>
    <w:rsid w:val="00CB22F7"/>
    <w:rsid w:val="00CD140A"/>
    <w:rsid w:val="00D87922"/>
    <w:rsid w:val="00DB394C"/>
    <w:rsid w:val="00DD0088"/>
    <w:rsid w:val="00DD5A19"/>
    <w:rsid w:val="00DE2096"/>
    <w:rsid w:val="00DF4F7C"/>
    <w:rsid w:val="00E0371F"/>
    <w:rsid w:val="00E66EE3"/>
    <w:rsid w:val="00EA5E62"/>
    <w:rsid w:val="00EF57CB"/>
    <w:rsid w:val="00F07398"/>
    <w:rsid w:val="00F740AF"/>
    <w:rsid w:val="00FE0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2F02"/>
    <w:rPr>
      <w:color w:val="808080"/>
    </w:rPr>
  </w:style>
  <w:style w:type="paragraph" w:customStyle="1" w:styleId="9D1C8946C9F246FC8C2D1F04EB26E2F9">
    <w:name w:val="9D1C8946C9F246FC8C2D1F04EB26E2F9"/>
    <w:rsid w:val="00B15B0B"/>
    <w:pPr>
      <w:spacing w:after="0"/>
    </w:pPr>
    <w:rPr>
      <w:rFonts w:eastAsiaTheme="minorHAnsi"/>
      <w:color w:val="3B3838" w:themeColor="background2" w:themeShade="40"/>
      <w:lang w:val="nl-BE"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AIB">
      <a:dk1>
        <a:srgbClr val="3C3C3C"/>
      </a:dk1>
      <a:lt1>
        <a:sysClr val="window" lastClr="FFFFFF"/>
      </a:lt1>
      <a:dk2>
        <a:srgbClr val="424344"/>
      </a:dk2>
      <a:lt2>
        <a:srgbClr val="E7E6E6"/>
      </a:lt2>
      <a:accent1>
        <a:srgbClr val="ACADB0"/>
      </a:accent1>
      <a:accent2>
        <a:srgbClr val="ACD476"/>
      </a:accent2>
      <a:accent3>
        <a:srgbClr val="646668"/>
      </a:accent3>
      <a:accent4>
        <a:srgbClr val="4C572F"/>
      </a:accent4>
      <a:accent5>
        <a:srgbClr val="424344"/>
      </a:accent5>
      <a:accent6>
        <a:srgbClr val="70AD47"/>
      </a:accent6>
      <a:hlink>
        <a:srgbClr val="587D27"/>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BB1B961A821646843809D824E0D58D" ma:contentTypeVersion="7" ma:contentTypeDescription="Create a new document." ma:contentTypeScope="" ma:versionID="f7c1d1a8b099ead849433eab43bd711e">
  <xsd:schema xmlns:xsd="http://www.w3.org/2001/XMLSchema" xmlns:xs="http://www.w3.org/2001/XMLSchema" xmlns:p="http://schemas.microsoft.com/office/2006/metadata/properties" xmlns:ns2="3cc366d6-60f0-47a4-ac6d-c0fd87768b3a" targetNamespace="http://schemas.microsoft.com/office/2006/metadata/properties" ma:root="true" ma:fieldsID="9259167291aecac2bd44ebc3819dcf9b" ns2:_="">
    <xsd:import namespace="3cc366d6-60f0-47a4-ac6d-c0fd87768b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366d6-60f0-47a4-ac6d-c0fd87768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122719-E599-4C70-9D9C-DB5FB5D49DD1}">
  <ds:schemaRefs>
    <ds:schemaRef ds:uri="http://schemas.openxmlformats.org/officeDocument/2006/bibliography"/>
  </ds:schemaRefs>
</ds:datastoreItem>
</file>

<file path=customXml/itemProps2.xml><?xml version="1.0" encoding="utf-8"?>
<ds:datastoreItem xmlns:ds="http://schemas.openxmlformats.org/officeDocument/2006/customXml" ds:itemID="{98D94831-E5CC-4197-8A52-87CFB479B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366d6-60f0-47a4-ac6d-c0fd87768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3FE83D-4F74-475E-8C97-A459B9F844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7A54ED-A98F-44A2-AA5F-6D1E657324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41</Pages>
  <Words>12156</Words>
  <Characters>69291</Characters>
  <Application>Microsoft Office Word</Application>
  <DocSecurity>0</DocSecurity>
  <Lines>577</Lines>
  <Paragraphs>162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81285</CharactersWithSpaces>
  <SharedDoc>false</SharedDoc>
  <HLinks>
    <vt:vector size="330" baseType="variant">
      <vt:variant>
        <vt:i4>1376339</vt:i4>
      </vt:variant>
      <vt:variant>
        <vt:i4>327</vt:i4>
      </vt:variant>
      <vt:variant>
        <vt:i4>0</vt:i4>
      </vt:variant>
      <vt:variant>
        <vt:i4>5</vt:i4>
      </vt:variant>
      <vt:variant>
        <vt:lpwstr>https://www.aib-net.org/eecs/eecsr-rules</vt:lpwstr>
      </vt:variant>
      <vt:variant>
        <vt:lpwstr/>
      </vt:variant>
      <vt:variant>
        <vt:i4>1900594</vt:i4>
      </vt:variant>
      <vt:variant>
        <vt:i4>320</vt:i4>
      </vt:variant>
      <vt:variant>
        <vt:i4>0</vt:i4>
      </vt:variant>
      <vt:variant>
        <vt:i4>5</vt:i4>
      </vt:variant>
      <vt:variant>
        <vt:lpwstr/>
      </vt:variant>
      <vt:variant>
        <vt:lpwstr>_Toc123921205</vt:lpwstr>
      </vt:variant>
      <vt:variant>
        <vt:i4>1900594</vt:i4>
      </vt:variant>
      <vt:variant>
        <vt:i4>314</vt:i4>
      </vt:variant>
      <vt:variant>
        <vt:i4>0</vt:i4>
      </vt:variant>
      <vt:variant>
        <vt:i4>5</vt:i4>
      </vt:variant>
      <vt:variant>
        <vt:lpwstr/>
      </vt:variant>
      <vt:variant>
        <vt:lpwstr>_Toc123921204</vt:lpwstr>
      </vt:variant>
      <vt:variant>
        <vt:i4>1900594</vt:i4>
      </vt:variant>
      <vt:variant>
        <vt:i4>308</vt:i4>
      </vt:variant>
      <vt:variant>
        <vt:i4>0</vt:i4>
      </vt:variant>
      <vt:variant>
        <vt:i4>5</vt:i4>
      </vt:variant>
      <vt:variant>
        <vt:lpwstr/>
      </vt:variant>
      <vt:variant>
        <vt:lpwstr>_Toc123921203</vt:lpwstr>
      </vt:variant>
      <vt:variant>
        <vt:i4>1900594</vt:i4>
      </vt:variant>
      <vt:variant>
        <vt:i4>302</vt:i4>
      </vt:variant>
      <vt:variant>
        <vt:i4>0</vt:i4>
      </vt:variant>
      <vt:variant>
        <vt:i4>5</vt:i4>
      </vt:variant>
      <vt:variant>
        <vt:lpwstr/>
      </vt:variant>
      <vt:variant>
        <vt:lpwstr>_Toc123921202</vt:lpwstr>
      </vt:variant>
      <vt:variant>
        <vt:i4>1900594</vt:i4>
      </vt:variant>
      <vt:variant>
        <vt:i4>296</vt:i4>
      </vt:variant>
      <vt:variant>
        <vt:i4>0</vt:i4>
      </vt:variant>
      <vt:variant>
        <vt:i4>5</vt:i4>
      </vt:variant>
      <vt:variant>
        <vt:lpwstr/>
      </vt:variant>
      <vt:variant>
        <vt:lpwstr>_Toc123921201</vt:lpwstr>
      </vt:variant>
      <vt:variant>
        <vt:i4>1900594</vt:i4>
      </vt:variant>
      <vt:variant>
        <vt:i4>290</vt:i4>
      </vt:variant>
      <vt:variant>
        <vt:i4>0</vt:i4>
      </vt:variant>
      <vt:variant>
        <vt:i4>5</vt:i4>
      </vt:variant>
      <vt:variant>
        <vt:lpwstr/>
      </vt:variant>
      <vt:variant>
        <vt:lpwstr>_Toc123921200</vt:lpwstr>
      </vt:variant>
      <vt:variant>
        <vt:i4>1310769</vt:i4>
      </vt:variant>
      <vt:variant>
        <vt:i4>284</vt:i4>
      </vt:variant>
      <vt:variant>
        <vt:i4>0</vt:i4>
      </vt:variant>
      <vt:variant>
        <vt:i4>5</vt:i4>
      </vt:variant>
      <vt:variant>
        <vt:lpwstr/>
      </vt:variant>
      <vt:variant>
        <vt:lpwstr>_Toc123921199</vt:lpwstr>
      </vt:variant>
      <vt:variant>
        <vt:i4>1310769</vt:i4>
      </vt:variant>
      <vt:variant>
        <vt:i4>278</vt:i4>
      </vt:variant>
      <vt:variant>
        <vt:i4>0</vt:i4>
      </vt:variant>
      <vt:variant>
        <vt:i4>5</vt:i4>
      </vt:variant>
      <vt:variant>
        <vt:lpwstr/>
      </vt:variant>
      <vt:variant>
        <vt:lpwstr>_Toc123921198</vt:lpwstr>
      </vt:variant>
      <vt:variant>
        <vt:i4>1310769</vt:i4>
      </vt:variant>
      <vt:variant>
        <vt:i4>272</vt:i4>
      </vt:variant>
      <vt:variant>
        <vt:i4>0</vt:i4>
      </vt:variant>
      <vt:variant>
        <vt:i4>5</vt:i4>
      </vt:variant>
      <vt:variant>
        <vt:lpwstr/>
      </vt:variant>
      <vt:variant>
        <vt:lpwstr>_Toc123921197</vt:lpwstr>
      </vt:variant>
      <vt:variant>
        <vt:i4>1310769</vt:i4>
      </vt:variant>
      <vt:variant>
        <vt:i4>266</vt:i4>
      </vt:variant>
      <vt:variant>
        <vt:i4>0</vt:i4>
      </vt:variant>
      <vt:variant>
        <vt:i4>5</vt:i4>
      </vt:variant>
      <vt:variant>
        <vt:lpwstr/>
      </vt:variant>
      <vt:variant>
        <vt:lpwstr>_Toc123921196</vt:lpwstr>
      </vt:variant>
      <vt:variant>
        <vt:i4>1310769</vt:i4>
      </vt:variant>
      <vt:variant>
        <vt:i4>260</vt:i4>
      </vt:variant>
      <vt:variant>
        <vt:i4>0</vt:i4>
      </vt:variant>
      <vt:variant>
        <vt:i4>5</vt:i4>
      </vt:variant>
      <vt:variant>
        <vt:lpwstr/>
      </vt:variant>
      <vt:variant>
        <vt:lpwstr>_Toc123921195</vt:lpwstr>
      </vt:variant>
      <vt:variant>
        <vt:i4>1310769</vt:i4>
      </vt:variant>
      <vt:variant>
        <vt:i4>254</vt:i4>
      </vt:variant>
      <vt:variant>
        <vt:i4>0</vt:i4>
      </vt:variant>
      <vt:variant>
        <vt:i4>5</vt:i4>
      </vt:variant>
      <vt:variant>
        <vt:lpwstr/>
      </vt:variant>
      <vt:variant>
        <vt:lpwstr>_Toc123921194</vt:lpwstr>
      </vt:variant>
      <vt:variant>
        <vt:i4>1310769</vt:i4>
      </vt:variant>
      <vt:variant>
        <vt:i4>248</vt:i4>
      </vt:variant>
      <vt:variant>
        <vt:i4>0</vt:i4>
      </vt:variant>
      <vt:variant>
        <vt:i4>5</vt:i4>
      </vt:variant>
      <vt:variant>
        <vt:lpwstr/>
      </vt:variant>
      <vt:variant>
        <vt:lpwstr>_Toc123921193</vt:lpwstr>
      </vt:variant>
      <vt:variant>
        <vt:i4>1310769</vt:i4>
      </vt:variant>
      <vt:variant>
        <vt:i4>242</vt:i4>
      </vt:variant>
      <vt:variant>
        <vt:i4>0</vt:i4>
      </vt:variant>
      <vt:variant>
        <vt:i4>5</vt:i4>
      </vt:variant>
      <vt:variant>
        <vt:lpwstr/>
      </vt:variant>
      <vt:variant>
        <vt:lpwstr>_Toc123921192</vt:lpwstr>
      </vt:variant>
      <vt:variant>
        <vt:i4>1310769</vt:i4>
      </vt:variant>
      <vt:variant>
        <vt:i4>236</vt:i4>
      </vt:variant>
      <vt:variant>
        <vt:i4>0</vt:i4>
      </vt:variant>
      <vt:variant>
        <vt:i4>5</vt:i4>
      </vt:variant>
      <vt:variant>
        <vt:lpwstr/>
      </vt:variant>
      <vt:variant>
        <vt:lpwstr>_Toc123921191</vt:lpwstr>
      </vt:variant>
      <vt:variant>
        <vt:i4>1310769</vt:i4>
      </vt:variant>
      <vt:variant>
        <vt:i4>230</vt:i4>
      </vt:variant>
      <vt:variant>
        <vt:i4>0</vt:i4>
      </vt:variant>
      <vt:variant>
        <vt:i4>5</vt:i4>
      </vt:variant>
      <vt:variant>
        <vt:lpwstr/>
      </vt:variant>
      <vt:variant>
        <vt:lpwstr>_Toc123921190</vt:lpwstr>
      </vt:variant>
      <vt:variant>
        <vt:i4>1376305</vt:i4>
      </vt:variant>
      <vt:variant>
        <vt:i4>224</vt:i4>
      </vt:variant>
      <vt:variant>
        <vt:i4>0</vt:i4>
      </vt:variant>
      <vt:variant>
        <vt:i4>5</vt:i4>
      </vt:variant>
      <vt:variant>
        <vt:lpwstr/>
      </vt:variant>
      <vt:variant>
        <vt:lpwstr>_Toc123921189</vt:lpwstr>
      </vt:variant>
      <vt:variant>
        <vt:i4>1376305</vt:i4>
      </vt:variant>
      <vt:variant>
        <vt:i4>218</vt:i4>
      </vt:variant>
      <vt:variant>
        <vt:i4>0</vt:i4>
      </vt:variant>
      <vt:variant>
        <vt:i4>5</vt:i4>
      </vt:variant>
      <vt:variant>
        <vt:lpwstr/>
      </vt:variant>
      <vt:variant>
        <vt:lpwstr>_Toc123921188</vt:lpwstr>
      </vt:variant>
      <vt:variant>
        <vt:i4>1376305</vt:i4>
      </vt:variant>
      <vt:variant>
        <vt:i4>212</vt:i4>
      </vt:variant>
      <vt:variant>
        <vt:i4>0</vt:i4>
      </vt:variant>
      <vt:variant>
        <vt:i4>5</vt:i4>
      </vt:variant>
      <vt:variant>
        <vt:lpwstr/>
      </vt:variant>
      <vt:variant>
        <vt:lpwstr>_Toc123921187</vt:lpwstr>
      </vt:variant>
      <vt:variant>
        <vt:i4>1376305</vt:i4>
      </vt:variant>
      <vt:variant>
        <vt:i4>206</vt:i4>
      </vt:variant>
      <vt:variant>
        <vt:i4>0</vt:i4>
      </vt:variant>
      <vt:variant>
        <vt:i4>5</vt:i4>
      </vt:variant>
      <vt:variant>
        <vt:lpwstr/>
      </vt:variant>
      <vt:variant>
        <vt:lpwstr>_Toc123921186</vt:lpwstr>
      </vt:variant>
      <vt:variant>
        <vt:i4>1376305</vt:i4>
      </vt:variant>
      <vt:variant>
        <vt:i4>200</vt:i4>
      </vt:variant>
      <vt:variant>
        <vt:i4>0</vt:i4>
      </vt:variant>
      <vt:variant>
        <vt:i4>5</vt:i4>
      </vt:variant>
      <vt:variant>
        <vt:lpwstr/>
      </vt:variant>
      <vt:variant>
        <vt:lpwstr>_Toc123921185</vt:lpwstr>
      </vt:variant>
      <vt:variant>
        <vt:i4>1376305</vt:i4>
      </vt:variant>
      <vt:variant>
        <vt:i4>194</vt:i4>
      </vt:variant>
      <vt:variant>
        <vt:i4>0</vt:i4>
      </vt:variant>
      <vt:variant>
        <vt:i4>5</vt:i4>
      </vt:variant>
      <vt:variant>
        <vt:lpwstr/>
      </vt:variant>
      <vt:variant>
        <vt:lpwstr>_Toc123921184</vt:lpwstr>
      </vt:variant>
      <vt:variant>
        <vt:i4>1376305</vt:i4>
      </vt:variant>
      <vt:variant>
        <vt:i4>188</vt:i4>
      </vt:variant>
      <vt:variant>
        <vt:i4>0</vt:i4>
      </vt:variant>
      <vt:variant>
        <vt:i4>5</vt:i4>
      </vt:variant>
      <vt:variant>
        <vt:lpwstr/>
      </vt:variant>
      <vt:variant>
        <vt:lpwstr>_Toc123921183</vt:lpwstr>
      </vt:variant>
      <vt:variant>
        <vt:i4>1376305</vt:i4>
      </vt:variant>
      <vt:variant>
        <vt:i4>182</vt:i4>
      </vt:variant>
      <vt:variant>
        <vt:i4>0</vt:i4>
      </vt:variant>
      <vt:variant>
        <vt:i4>5</vt:i4>
      </vt:variant>
      <vt:variant>
        <vt:lpwstr/>
      </vt:variant>
      <vt:variant>
        <vt:lpwstr>_Toc123921182</vt:lpwstr>
      </vt:variant>
      <vt:variant>
        <vt:i4>1376305</vt:i4>
      </vt:variant>
      <vt:variant>
        <vt:i4>176</vt:i4>
      </vt:variant>
      <vt:variant>
        <vt:i4>0</vt:i4>
      </vt:variant>
      <vt:variant>
        <vt:i4>5</vt:i4>
      </vt:variant>
      <vt:variant>
        <vt:lpwstr/>
      </vt:variant>
      <vt:variant>
        <vt:lpwstr>_Toc123921181</vt:lpwstr>
      </vt:variant>
      <vt:variant>
        <vt:i4>1376305</vt:i4>
      </vt:variant>
      <vt:variant>
        <vt:i4>170</vt:i4>
      </vt:variant>
      <vt:variant>
        <vt:i4>0</vt:i4>
      </vt:variant>
      <vt:variant>
        <vt:i4>5</vt:i4>
      </vt:variant>
      <vt:variant>
        <vt:lpwstr/>
      </vt:variant>
      <vt:variant>
        <vt:lpwstr>_Toc123921180</vt:lpwstr>
      </vt:variant>
      <vt:variant>
        <vt:i4>1703985</vt:i4>
      </vt:variant>
      <vt:variant>
        <vt:i4>164</vt:i4>
      </vt:variant>
      <vt:variant>
        <vt:i4>0</vt:i4>
      </vt:variant>
      <vt:variant>
        <vt:i4>5</vt:i4>
      </vt:variant>
      <vt:variant>
        <vt:lpwstr/>
      </vt:variant>
      <vt:variant>
        <vt:lpwstr>_Toc123921179</vt:lpwstr>
      </vt:variant>
      <vt:variant>
        <vt:i4>1703985</vt:i4>
      </vt:variant>
      <vt:variant>
        <vt:i4>158</vt:i4>
      </vt:variant>
      <vt:variant>
        <vt:i4>0</vt:i4>
      </vt:variant>
      <vt:variant>
        <vt:i4>5</vt:i4>
      </vt:variant>
      <vt:variant>
        <vt:lpwstr/>
      </vt:variant>
      <vt:variant>
        <vt:lpwstr>_Toc123921178</vt:lpwstr>
      </vt:variant>
      <vt:variant>
        <vt:i4>1703985</vt:i4>
      </vt:variant>
      <vt:variant>
        <vt:i4>152</vt:i4>
      </vt:variant>
      <vt:variant>
        <vt:i4>0</vt:i4>
      </vt:variant>
      <vt:variant>
        <vt:i4>5</vt:i4>
      </vt:variant>
      <vt:variant>
        <vt:lpwstr/>
      </vt:variant>
      <vt:variant>
        <vt:lpwstr>_Toc123921177</vt:lpwstr>
      </vt:variant>
      <vt:variant>
        <vt:i4>1703985</vt:i4>
      </vt:variant>
      <vt:variant>
        <vt:i4>146</vt:i4>
      </vt:variant>
      <vt:variant>
        <vt:i4>0</vt:i4>
      </vt:variant>
      <vt:variant>
        <vt:i4>5</vt:i4>
      </vt:variant>
      <vt:variant>
        <vt:lpwstr/>
      </vt:variant>
      <vt:variant>
        <vt:lpwstr>_Toc123921176</vt:lpwstr>
      </vt:variant>
      <vt:variant>
        <vt:i4>1703985</vt:i4>
      </vt:variant>
      <vt:variant>
        <vt:i4>140</vt:i4>
      </vt:variant>
      <vt:variant>
        <vt:i4>0</vt:i4>
      </vt:variant>
      <vt:variant>
        <vt:i4>5</vt:i4>
      </vt:variant>
      <vt:variant>
        <vt:lpwstr/>
      </vt:variant>
      <vt:variant>
        <vt:lpwstr>_Toc123921175</vt:lpwstr>
      </vt:variant>
      <vt:variant>
        <vt:i4>1703985</vt:i4>
      </vt:variant>
      <vt:variant>
        <vt:i4>134</vt:i4>
      </vt:variant>
      <vt:variant>
        <vt:i4>0</vt:i4>
      </vt:variant>
      <vt:variant>
        <vt:i4>5</vt:i4>
      </vt:variant>
      <vt:variant>
        <vt:lpwstr/>
      </vt:variant>
      <vt:variant>
        <vt:lpwstr>_Toc123921174</vt:lpwstr>
      </vt:variant>
      <vt:variant>
        <vt:i4>1703985</vt:i4>
      </vt:variant>
      <vt:variant>
        <vt:i4>128</vt:i4>
      </vt:variant>
      <vt:variant>
        <vt:i4>0</vt:i4>
      </vt:variant>
      <vt:variant>
        <vt:i4>5</vt:i4>
      </vt:variant>
      <vt:variant>
        <vt:lpwstr/>
      </vt:variant>
      <vt:variant>
        <vt:lpwstr>_Toc123921173</vt:lpwstr>
      </vt:variant>
      <vt:variant>
        <vt:i4>1703985</vt:i4>
      </vt:variant>
      <vt:variant>
        <vt:i4>122</vt:i4>
      </vt:variant>
      <vt:variant>
        <vt:i4>0</vt:i4>
      </vt:variant>
      <vt:variant>
        <vt:i4>5</vt:i4>
      </vt:variant>
      <vt:variant>
        <vt:lpwstr/>
      </vt:variant>
      <vt:variant>
        <vt:lpwstr>_Toc123921172</vt:lpwstr>
      </vt:variant>
      <vt:variant>
        <vt:i4>1703985</vt:i4>
      </vt:variant>
      <vt:variant>
        <vt:i4>116</vt:i4>
      </vt:variant>
      <vt:variant>
        <vt:i4>0</vt:i4>
      </vt:variant>
      <vt:variant>
        <vt:i4>5</vt:i4>
      </vt:variant>
      <vt:variant>
        <vt:lpwstr/>
      </vt:variant>
      <vt:variant>
        <vt:lpwstr>_Toc123921171</vt:lpwstr>
      </vt:variant>
      <vt:variant>
        <vt:i4>1703985</vt:i4>
      </vt:variant>
      <vt:variant>
        <vt:i4>110</vt:i4>
      </vt:variant>
      <vt:variant>
        <vt:i4>0</vt:i4>
      </vt:variant>
      <vt:variant>
        <vt:i4>5</vt:i4>
      </vt:variant>
      <vt:variant>
        <vt:lpwstr/>
      </vt:variant>
      <vt:variant>
        <vt:lpwstr>_Toc123921170</vt:lpwstr>
      </vt:variant>
      <vt:variant>
        <vt:i4>1769521</vt:i4>
      </vt:variant>
      <vt:variant>
        <vt:i4>104</vt:i4>
      </vt:variant>
      <vt:variant>
        <vt:i4>0</vt:i4>
      </vt:variant>
      <vt:variant>
        <vt:i4>5</vt:i4>
      </vt:variant>
      <vt:variant>
        <vt:lpwstr/>
      </vt:variant>
      <vt:variant>
        <vt:lpwstr>_Toc123921169</vt:lpwstr>
      </vt:variant>
      <vt:variant>
        <vt:i4>1769521</vt:i4>
      </vt:variant>
      <vt:variant>
        <vt:i4>98</vt:i4>
      </vt:variant>
      <vt:variant>
        <vt:i4>0</vt:i4>
      </vt:variant>
      <vt:variant>
        <vt:i4>5</vt:i4>
      </vt:variant>
      <vt:variant>
        <vt:lpwstr/>
      </vt:variant>
      <vt:variant>
        <vt:lpwstr>_Toc123921168</vt:lpwstr>
      </vt:variant>
      <vt:variant>
        <vt:i4>1769521</vt:i4>
      </vt:variant>
      <vt:variant>
        <vt:i4>92</vt:i4>
      </vt:variant>
      <vt:variant>
        <vt:i4>0</vt:i4>
      </vt:variant>
      <vt:variant>
        <vt:i4>5</vt:i4>
      </vt:variant>
      <vt:variant>
        <vt:lpwstr/>
      </vt:variant>
      <vt:variant>
        <vt:lpwstr>_Toc123921167</vt:lpwstr>
      </vt:variant>
      <vt:variant>
        <vt:i4>1769521</vt:i4>
      </vt:variant>
      <vt:variant>
        <vt:i4>86</vt:i4>
      </vt:variant>
      <vt:variant>
        <vt:i4>0</vt:i4>
      </vt:variant>
      <vt:variant>
        <vt:i4>5</vt:i4>
      </vt:variant>
      <vt:variant>
        <vt:lpwstr/>
      </vt:variant>
      <vt:variant>
        <vt:lpwstr>_Toc123921166</vt:lpwstr>
      </vt:variant>
      <vt:variant>
        <vt:i4>1769521</vt:i4>
      </vt:variant>
      <vt:variant>
        <vt:i4>80</vt:i4>
      </vt:variant>
      <vt:variant>
        <vt:i4>0</vt:i4>
      </vt:variant>
      <vt:variant>
        <vt:i4>5</vt:i4>
      </vt:variant>
      <vt:variant>
        <vt:lpwstr/>
      </vt:variant>
      <vt:variant>
        <vt:lpwstr>_Toc123921165</vt:lpwstr>
      </vt:variant>
      <vt:variant>
        <vt:i4>1769521</vt:i4>
      </vt:variant>
      <vt:variant>
        <vt:i4>74</vt:i4>
      </vt:variant>
      <vt:variant>
        <vt:i4>0</vt:i4>
      </vt:variant>
      <vt:variant>
        <vt:i4>5</vt:i4>
      </vt:variant>
      <vt:variant>
        <vt:lpwstr/>
      </vt:variant>
      <vt:variant>
        <vt:lpwstr>_Toc123921164</vt:lpwstr>
      </vt:variant>
      <vt:variant>
        <vt:i4>1769521</vt:i4>
      </vt:variant>
      <vt:variant>
        <vt:i4>68</vt:i4>
      </vt:variant>
      <vt:variant>
        <vt:i4>0</vt:i4>
      </vt:variant>
      <vt:variant>
        <vt:i4>5</vt:i4>
      </vt:variant>
      <vt:variant>
        <vt:lpwstr/>
      </vt:variant>
      <vt:variant>
        <vt:lpwstr>_Toc123921163</vt:lpwstr>
      </vt:variant>
      <vt:variant>
        <vt:i4>1769521</vt:i4>
      </vt:variant>
      <vt:variant>
        <vt:i4>62</vt:i4>
      </vt:variant>
      <vt:variant>
        <vt:i4>0</vt:i4>
      </vt:variant>
      <vt:variant>
        <vt:i4>5</vt:i4>
      </vt:variant>
      <vt:variant>
        <vt:lpwstr/>
      </vt:variant>
      <vt:variant>
        <vt:lpwstr>_Toc123921162</vt:lpwstr>
      </vt:variant>
      <vt:variant>
        <vt:i4>1769521</vt:i4>
      </vt:variant>
      <vt:variant>
        <vt:i4>56</vt:i4>
      </vt:variant>
      <vt:variant>
        <vt:i4>0</vt:i4>
      </vt:variant>
      <vt:variant>
        <vt:i4>5</vt:i4>
      </vt:variant>
      <vt:variant>
        <vt:lpwstr/>
      </vt:variant>
      <vt:variant>
        <vt:lpwstr>_Toc123921161</vt:lpwstr>
      </vt:variant>
      <vt:variant>
        <vt:i4>1769521</vt:i4>
      </vt:variant>
      <vt:variant>
        <vt:i4>50</vt:i4>
      </vt:variant>
      <vt:variant>
        <vt:i4>0</vt:i4>
      </vt:variant>
      <vt:variant>
        <vt:i4>5</vt:i4>
      </vt:variant>
      <vt:variant>
        <vt:lpwstr/>
      </vt:variant>
      <vt:variant>
        <vt:lpwstr>_Toc123921160</vt:lpwstr>
      </vt:variant>
      <vt:variant>
        <vt:i4>1572913</vt:i4>
      </vt:variant>
      <vt:variant>
        <vt:i4>44</vt:i4>
      </vt:variant>
      <vt:variant>
        <vt:i4>0</vt:i4>
      </vt:variant>
      <vt:variant>
        <vt:i4>5</vt:i4>
      </vt:variant>
      <vt:variant>
        <vt:lpwstr/>
      </vt:variant>
      <vt:variant>
        <vt:lpwstr>_Toc123921159</vt:lpwstr>
      </vt:variant>
      <vt:variant>
        <vt:i4>1572913</vt:i4>
      </vt:variant>
      <vt:variant>
        <vt:i4>38</vt:i4>
      </vt:variant>
      <vt:variant>
        <vt:i4>0</vt:i4>
      </vt:variant>
      <vt:variant>
        <vt:i4>5</vt:i4>
      </vt:variant>
      <vt:variant>
        <vt:lpwstr/>
      </vt:variant>
      <vt:variant>
        <vt:lpwstr>_Toc123921158</vt:lpwstr>
      </vt:variant>
      <vt:variant>
        <vt:i4>1572913</vt:i4>
      </vt:variant>
      <vt:variant>
        <vt:i4>32</vt:i4>
      </vt:variant>
      <vt:variant>
        <vt:i4>0</vt:i4>
      </vt:variant>
      <vt:variant>
        <vt:i4>5</vt:i4>
      </vt:variant>
      <vt:variant>
        <vt:lpwstr/>
      </vt:variant>
      <vt:variant>
        <vt:lpwstr>_Toc123921157</vt:lpwstr>
      </vt:variant>
      <vt:variant>
        <vt:i4>1572913</vt:i4>
      </vt:variant>
      <vt:variant>
        <vt:i4>26</vt:i4>
      </vt:variant>
      <vt:variant>
        <vt:i4>0</vt:i4>
      </vt:variant>
      <vt:variant>
        <vt:i4>5</vt:i4>
      </vt:variant>
      <vt:variant>
        <vt:lpwstr/>
      </vt:variant>
      <vt:variant>
        <vt:lpwstr>_Toc123921156</vt:lpwstr>
      </vt:variant>
      <vt:variant>
        <vt:i4>1572913</vt:i4>
      </vt:variant>
      <vt:variant>
        <vt:i4>20</vt:i4>
      </vt:variant>
      <vt:variant>
        <vt:i4>0</vt:i4>
      </vt:variant>
      <vt:variant>
        <vt:i4>5</vt:i4>
      </vt:variant>
      <vt:variant>
        <vt:lpwstr/>
      </vt:variant>
      <vt:variant>
        <vt:lpwstr>_Toc123921155</vt:lpwstr>
      </vt:variant>
      <vt:variant>
        <vt:i4>1572913</vt:i4>
      </vt:variant>
      <vt:variant>
        <vt:i4>14</vt:i4>
      </vt:variant>
      <vt:variant>
        <vt:i4>0</vt:i4>
      </vt:variant>
      <vt:variant>
        <vt:i4>5</vt:i4>
      </vt:variant>
      <vt:variant>
        <vt:lpwstr/>
      </vt:variant>
      <vt:variant>
        <vt:lpwstr>_Toc123921154</vt:lpwstr>
      </vt:variant>
      <vt:variant>
        <vt:i4>1572913</vt:i4>
      </vt:variant>
      <vt:variant>
        <vt:i4>8</vt:i4>
      </vt:variant>
      <vt:variant>
        <vt:i4>0</vt:i4>
      </vt:variant>
      <vt:variant>
        <vt:i4>5</vt:i4>
      </vt:variant>
      <vt:variant>
        <vt:lpwstr/>
      </vt:variant>
      <vt:variant>
        <vt:lpwstr>_Toc123921153</vt:lpwstr>
      </vt:variant>
      <vt:variant>
        <vt:i4>1572913</vt:i4>
      </vt:variant>
      <vt:variant>
        <vt:i4>2</vt:i4>
      </vt:variant>
      <vt:variant>
        <vt:i4>0</vt:i4>
      </vt:variant>
      <vt:variant>
        <vt:i4>5</vt:i4>
      </vt:variant>
      <vt:variant>
        <vt:lpwstr/>
      </vt:variant>
      <vt:variant>
        <vt:lpwstr>_Toc123921152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Perhonen</dc:creator>
  <cp:keywords/>
  <dc:description/>
  <cp:lastModifiedBy>Haapea Heli</cp:lastModifiedBy>
  <cp:revision>15</cp:revision>
  <cp:lastPrinted>2023-09-29T05:51:00Z</cp:lastPrinted>
  <dcterms:created xsi:type="dcterms:W3CDTF">2023-09-25T06:49:00Z</dcterms:created>
  <dcterms:modified xsi:type="dcterms:W3CDTF">2023-09-29T05:51:00Z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0x01010081BB1B961A821646843809D824E0D58D</vt:lpwstr>
  </property>
  <property fmtid="{D5CDD505-2E9C-101B-9397-08002B2CF9AE}" pid="3" name="MediaServiceImageTags">
    <vt:lpwstr/>
  </property>
</Properties>
</file>